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2627" w:rsidRPr="00B93384" w:rsidRDefault="00032627" w:rsidP="00B93384">
      <w:pPr>
        <w:ind w:left="4536"/>
        <w:rPr>
          <w:rFonts w:eastAsia="Calibri"/>
          <w:sz w:val="28"/>
          <w:szCs w:val="28"/>
        </w:rPr>
      </w:pPr>
      <w:r w:rsidRPr="00F6689B">
        <w:rPr>
          <w:rFonts w:eastAsia="Calibri"/>
          <w:sz w:val="28"/>
          <w:szCs w:val="28"/>
        </w:rPr>
        <w:t xml:space="preserve">Приложение № </w:t>
      </w:r>
      <w:r>
        <w:rPr>
          <w:rFonts w:eastAsia="Calibri"/>
          <w:sz w:val="28"/>
          <w:szCs w:val="28"/>
        </w:rPr>
        <w:t>7</w:t>
      </w:r>
      <w:r w:rsidR="00B93384">
        <w:rPr>
          <w:rFonts w:eastAsia="Calibri"/>
          <w:sz w:val="28"/>
          <w:szCs w:val="28"/>
        </w:rPr>
        <w:t>6</w:t>
      </w:r>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BB136C" w:rsidRDefault="00BB136C" w:rsidP="0014496A">
      <w:pPr>
        <w:jc w:val="center"/>
        <w:rPr>
          <w:rFonts w:eastAsia="Calibri"/>
          <w:b/>
          <w:sz w:val="32"/>
          <w:szCs w:val="32"/>
        </w:rPr>
      </w:pPr>
    </w:p>
    <w:p w:rsidR="00032627" w:rsidRPr="006A097A" w:rsidRDefault="00032627" w:rsidP="0014496A">
      <w:pPr>
        <w:jc w:val="center"/>
        <w:rPr>
          <w:rFonts w:eastAsia="Calibri"/>
          <w:b/>
          <w:sz w:val="32"/>
          <w:szCs w:val="32"/>
        </w:rPr>
      </w:pPr>
    </w:p>
    <w:p w:rsidR="00C512C1" w:rsidRPr="006A097A" w:rsidRDefault="00C512C1" w:rsidP="0014496A">
      <w:pPr>
        <w:jc w:val="center"/>
        <w:rPr>
          <w:rFonts w:eastAsia="Calibri"/>
          <w:b/>
          <w:sz w:val="32"/>
          <w:szCs w:val="32"/>
        </w:rPr>
      </w:pPr>
    </w:p>
    <w:p w:rsidR="00C512C1" w:rsidRPr="006A097A" w:rsidRDefault="00C512C1" w:rsidP="0014496A">
      <w:pPr>
        <w:jc w:val="center"/>
        <w:rPr>
          <w:rFonts w:eastAsia="Calibri"/>
          <w:b/>
          <w:sz w:val="32"/>
          <w:szCs w:val="32"/>
        </w:rPr>
      </w:pPr>
    </w:p>
    <w:p w:rsidR="00C512C1" w:rsidRPr="006A097A" w:rsidRDefault="00C512C1" w:rsidP="0014496A">
      <w:pPr>
        <w:jc w:val="center"/>
        <w:rPr>
          <w:rFonts w:eastAsia="Calibri"/>
          <w:b/>
          <w:sz w:val="32"/>
          <w:szCs w:val="32"/>
        </w:rPr>
      </w:pPr>
    </w:p>
    <w:p w:rsidR="0014496A" w:rsidRPr="006A097A" w:rsidRDefault="0014496A" w:rsidP="0014496A">
      <w:pPr>
        <w:jc w:val="center"/>
        <w:rPr>
          <w:rFonts w:eastAsia="Calibri"/>
          <w:b/>
          <w:sz w:val="32"/>
          <w:szCs w:val="32"/>
        </w:rPr>
      </w:pPr>
      <w:r w:rsidRPr="006A097A">
        <w:rPr>
          <w:rFonts w:eastAsia="Calibri"/>
          <w:b/>
          <w:sz w:val="32"/>
          <w:szCs w:val="32"/>
        </w:rPr>
        <w:t xml:space="preserve">СХЕМА ВОДОСНАБЖЕНИЯ И ВОДООТВЕДЕНИЯ </w:t>
      </w:r>
      <w:r w:rsidRPr="006A097A">
        <w:rPr>
          <w:rFonts w:eastAsia="Calibri"/>
          <w:b/>
          <w:sz w:val="32"/>
          <w:szCs w:val="32"/>
        </w:rPr>
        <w:br/>
      </w:r>
      <w:r w:rsidR="00EC2726" w:rsidRPr="006A097A">
        <w:rPr>
          <w:rFonts w:eastAsia="Calibri"/>
          <w:b/>
          <w:sz w:val="32"/>
          <w:szCs w:val="32"/>
        </w:rPr>
        <w:t>ЗАВОЛЖСКОГО</w:t>
      </w:r>
      <w:r w:rsidRPr="006A097A">
        <w:rPr>
          <w:rFonts w:eastAsia="Calibri"/>
          <w:b/>
          <w:sz w:val="32"/>
          <w:szCs w:val="32"/>
        </w:rPr>
        <w:t xml:space="preserve"> СЕЛЬСКОГО ПОСЕЛЕНИЯ </w:t>
      </w:r>
    </w:p>
    <w:p w:rsidR="0014496A" w:rsidRPr="006A097A" w:rsidRDefault="00EC2726" w:rsidP="0014496A">
      <w:pPr>
        <w:jc w:val="center"/>
        <w:rPr>
          <w:rFonts w:eastAsia="Calibri"/>
          <w:b/>
          <w:sz w:val="32"/>
          <w:szCs w:val="32"/>
        </w:rPr>
      </w:pPr>
      <w:r w:rsidRPr="006A097A">
        <w:rPr>
          <w:rFonts w:eastAsia="Calibri"/>
          <w:b/>
          <w:sz w:val="32"/>
          <w:szCs w:val="32"/>
        </w:rPr>
        <w:t>ЯРОСЛАВСКОГО</w:t>
      </w:r>
      <w:r w:rsidR="00E91789" w:rsidRPr="006A097A">
        <w:rPr>
          <w:rFonts w:eastAsia="Calibri"/>
          <w:b/>
          <w:sz w:val="32"/>
          <w:szCs w:val="32"/>
        </w:rPr>
        <w:t xml:space="preserve"> МУНИЦИПАЛЬНОГО РАЙОНА ЯРОСЛАВСКОЙ ОБЛАСТИ </w:t>
      </w:r>
      <w:r w:rsidR="00E91789" w:rsidRPr="006A097A">
        <w:rPr>
          <w:rFonts w:eastAsia="Calibri"/>
          <w:b/>
          <w:sz w:val="32"/>
          <w:szCs w:val="32"/>
        </w:rPr>
        <w:br/>
        <w:t>НА ПЕРИОД С 2018 ПО 2027 ГГ.</w:t>
      </w:r>
    </w:p>
    <w:p w:rsidR="0014496A" w:rsidRPr="006A097A" w:rsidRDefault="0014496A" w:rsidP="0014496A">
      <w:pPr>
        <w:jc w:val="center"/>
        <w:rPr>
          <w:rFonts w:eastAsia="Calibri"/>
          <w:b/>
          <w:sz w:val="32"/>
          <w:szCs w:val="32"/>
        </w:rPr>
      </w:pPr>
    </w:p>
    <w:p w:rsidR="0014496A" w:rsidRDefault="0014496A"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Default="00032627" w:rsidP="0014496A">
      <w:pPr>
        <w:jc w:val="center"/>
        <w:rPr>
          <w:rFonts w:eastAsia="Calibri"/>
          <w:sz w:val="28"/>
        </w:rPr>
      </w:pPr>
    </w:p>
    <w:p w:rsidR="00032627" w:rsidRPr="006A097A" w:rsidRDefault="00032627" w:rsidP="0014496A">
      <w:pPr>
        <w:jc w:val="center"/>
        <w:rPr>
          <w:rFonts w:eastAsia="Calibri"/>
          <w:sz w:val="28"/>
        </w:rPr>
      </w:pPr>
    </w:p>
    <w:p w:rsidR="00BB136C" w:rsidRPr="006A097A" w:rsidRDefault="00BB136C" w:rsidP="0014496A">
      <w:pPr>
        <w:jc w:val="center"/>
        <w:rPr>
          <w:rFonts w:eastAsia="Calibri"/>
          <w:sz w:val="28"/>
        </w:rPr>
      </w:pPr>
    </w:p>
    <w:p w:rsidR="00BB136C" w:rsidRPr="006A097A" w:rsidRDefault="00BB136C" w:rsidP="0014496A">
      <w:pPr>
        <w:jc w:val="center"/>
        <w:rPr>
          <w:rFonts w:eastAsia="Calibri"/>
          <w:sz w:val="28"/>
        </w:rPr>
      </w:pPr>
    </w:p>
    <w:p w:rsidR="00BB136C" w:rsidRPr="006A097A" w:rsidRDefault="00BB136C" w:rsidP="0014496A">
      <w:pPr>
        <w:jc w:val="center"/>
        <w:rPr>
          <w:rFonts w:eastAsia="Calibri"/>
          <w:sz w:val="28"/>
        </w:rPr>
      </w:pPr>
    </w:p>
    <w:p w:rsidR="00C512C1" w:rsidRPr="006A097A" w:rsidRDefault="00C512C1" w:rsidP="0014496A">
      <w:pPr>
        <w:jc w:val="center"/>
        <w:rPr>
          <w:rFonts w:eastAsia="Calibri"/>
          <w:sz w:val="28"/>
        </w:rPr>
      </w:pPr>
    </w:p>
    <w:p w:rsidR="00BB136C" w:rsidRPr="006A097A" w:rsidRDefault="00BB136C" w:rsidP="0014496A">
      <w:pPr>
        <w:jc w:val="center"/>
        <w:rPr>
          <w:rFonts w:eastAsia="Calibri"/>
          <w:sz w:val="28"/>
        </w:rPr>
      </w:pPr>
    </w:p>
    <w:p w:rsidR="00BB136C" w:rsidRPr="006A097A" w:rsidRDefault="00BB136C" w:rsidP="0014496A">
      <w:pPr>
        <w:jc w:val="center"/>
        <w:rPr>
          <w:rFonts w:eastAsia="Calibri"/>
          <w:sz w:val="28"/>
        </w:rPr>
      </w:pPr>
    </w:p>
    <w:p w:rsidR="00BB136C" w:rsidRPr="006A097A" w:rsidRDefault="00BB136C" w:rsidP="0014496A">
      <w:pPr>
        <w:jc w:val="center"/>
        <w:rPr>
          <w:rFonts w:eastAsia="Calibri"/>
          <w:sz w:val="28"/>
        </w:rPr>
      </w:pPr>
    </w:p>
    <w:p w:rsidR="00BB136C" w:rsidRPr="006A097A" w:rsidRDefault="00BB136C" w:rsidP="0014496A">
      <w:pPr>
        <w:jc w:val="center"/>
        <w:rPr>
          <w:rFonts w:eastAsia="Calibri"/>
          <w:sz w:val="28"/>
        </w:rPr>
      </w:pPr>
    </w:p>
    <w:p w:rsidR="0014496A" w:rsidRPr="006A097A" w:rsidRDefault="004F4B69" w:rsidP="0014496A">
      <w:pPr>
        <w:jc w:val="center"/>
        <w:rPr>
          <w:rFonts w:eastAsia="Calibri"/>
          <w:sz w:val="28"/>
        </w:rPr>
      </w:pPr>
      <w:r>
        <w:rPr>
          <w:rFonts w:eastAsia="Calibri"/>
          <w:sz w:val="28"/>
        </w:rPr>
        <w:t>Ярославль</w:t>
      </w:r>
      <w:r w:rsidR="0014496A" w:rsidRPr="006A097A">
        <w:rPr>
          <w:rFonts w:eastAsia="Calibri"/>
          <w:sz w:val="28"/>
        </w:rPr>
        <w:t xml:space="preserve"> 201</w:t>
      </w:r>
      <w:r w:rsidR="00032627">
        <w:rPr>
          <w:rFonts w:eastAsia="Calibri"/>
          <w:sz w:val="28"/>
        </w:rPr>
        <w:t>8</w:t>
      </w:r>
    </w:p>
    <w:p w:rsidR="00BB136C" w:rsidRPr="006A097A" w:rsidRDefault="00133D77">
      <w:pPr>
        <w:spacing w:after="200"/>
        <w:sectPr w:rsidR="00BB136C" w:rsidRPr="006A097A"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6A097A">
        <w:br w:type="page"/>
      </w:r>
    </w:p>
    <w:sdt>
      <w:sdtPr>
        <w:rPr>
          <w:rFonts w:eastAsiaTheme="minorEastAsia" w:cstheme="minorBidi"/>
          <w:b w:val="0"/>
          <w:bCs w:val="0"/>
          <w:caps w:val="0"/>
          <w:szCs w:val="22"/>
        </w:rPr>
        <w:id w:val="16664696"/>
        <w:docPartObj>
          <w:docPartGallery w:val="Table of Contents"/>
          <w:docPartUnique/>
        </w:docPartObj>
      </w:sdtPr>
      <w:sdtEndPr/>
      <w:sdtContent>
        <w:p w:rsidR="00BA7A17" w:rsidRPr="006A097A" w:rsidRDefault="00BA7A17">
          <w:pPr>
            <w:pStyle w:val="af3"/>
          </w:pPr>
          <w:r w:rsidRPr="006A097A">
            <w:t>Оглавление</w:t>
          </w:r>
        </w:p>
        <w:p w:rsidR="00D67947" w:rsidRDefault="00BA7A17">
          <w:pPr>
            <w:pStyle w:val="12"/>
            <w:rPr>
              <w:rFonts w:asciiTheme="minorHAnsi" w:hAnsiTheme="minorHAnsi"/>
              <w:b w:val="0"/>
              <w:caps w:val="0"/>
              <w:sz w:val="22"/>
              <w:lang w:eastAsia="ru-RU"/>
            </w:rPr>
          </w:pPr>
          <w:r w:rsidRPr="006A097A">
            <w:fldChar w:fldCharType="begin"/>
          </w:r>
          <w:r w:rsidRPr="006A097A">
            <w:instrText xml:space="preserve"> TOC \o "1-3" \h \z \u </w:instrText>
          </w:r>
          <w:r w:rsidRPr="006A097A">
            <w:fldChar w:fldCharType="separate"/>
          </w:r>
          <w:hyperlink w:anchor="_Toc511732265" w:history="1">
            <w:r w:rsidR="00D67947" w:rsidRPr="00B65330">
              <w:rPr>
                <w:rStyle w:val="aff4"/>
              </w:rPr>
              <w:t>Введение</w:t>
            </w:r>
            <w:r w:rsidR="00D67947">
              <w:rPr>
                <w:webHidden/>
              </w:rPr>
              <w:tab/>
            </w:r>
            <w:r w:rsidR="00D67947">
              <w:rPr>
                <w:webHidden/>
              </w:rPr>
              <w:fldChar w:fldCharType="begin"/>
            </w:r>
            <w:r w:rsidR="00D67947">
              <w:rPr>
                <w:webHidden/>
              </w:rPr>
              <w:instrText xml:space="preserve"> PAGEREF _Toc511732265 \h </w:instrText>
            </w:r>
            <w:r w:rsidR="00D67947">
              <w:rPr>
                <w:webHidden/>
              </w:rPr>
            </w:r>
            <w:r w:rsidR="00D67947">
              <w:rPr>
                <w:webHidden/>
              </w:rPr>
              <w:fldChar w:fldCharType="separate"/>
            </w:r>
            <w:r w:rsidR="005C5C36">
              <w:rPr>
                <w:webHidden/>
              </w:rPr>
              <w:t>16</w:t>
            </w:r>
            <w:r w:rsidR="00D67947">
              <w:rPr>
                <w:webHidden/>
              </w:rPr>
              <w:fldChar w:fldCharType="end"/>
            </w:r>
          </w:hyperlink>
        </w:p>
        <w:p w:rsidR="00D67947" w:rsidRDefault="00A861DF">
          <w:pPr>
            <w:pStyle w:val="12"/>
            <w:rPr>
              <w:rFonts w:asciiTheme="minorHAnsi" w:hAnsiTheme="minorHAnsi"/>
              <w:b w:val="0"/>
              <w:caps w:val="0"/>
              <w:sz w:val="22"/>
              <w:lang w:eastAsia="ru-RU"/>
            </w:rPr>
          </w:pPr>
          <w:hyperlink r:id="rId11" w:anchor="_Toc511732266" w:history="1">
            <w:r w:rsidR="00D67947" w:rsidRPr="00B65330">
              <w:rPr>
                <w:rStyle w:val="aff4"/>
              </w:rPr>
              <w:t>ЧАСТЬ I. СХЕМА ХОЛОДНОГО ВОДОСНАБЖЕНИЯ ЗАВОЛЖСКОГО СЕЛЬСКОГО ПОСЕЛЕНИЯ ЯРОСЛАВСКОГО МУНИЦИПАЛЬНОГО РАЙОНА ЯРОСЛАВСКОЙ ОБЛАСТИ НА ПЕРИОД С 2018 ПО 2027 ГГ.</w:t>
            </w:r>
            <w:r w:rsidR="00D67947">
              <w:rPr>
                <w:webHidden/>
              </w:rPr>
              <w:tab/>
            </w:r>
            <w:r w:rsidR="00D67947">
              <w:rPr>
                <w:webHidden/>
              </w:rPr>
              <w:fldChar w:fldCharType="begin"/>
            </w:r>
            <w:r w:rsidR="00D67947">
              <w:rPr>
                <w:webHidden/>
              </w:rPr>
              <w:instrText xml:space="preserve"> PAGEREF _Toc511732266 \h </w:instrText>
            </w:r>
            <w:r w:rsidR="00D67947">
              <w:rPr>
                <w:webHidden/>
              </w:rPr>
            </w:r>
            <w:r w:rsidR="00D67947">
              <w:rPr>
                <w:webHidden/>
              </w:rPr>
              <w:fldChar w:fldCharType="separate"/>
            </w:r>
            <w:r w:rsidR="005C5C36">
              <w:rPr>
                <w:webHidden/>
              </w:rPr>
              <w:t>18</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267" w:history="1">
            <w:r w:rsidR="00D67947" w:rsidRPr="00B65330">
              <w:rPr>
                <w:rStyle w:val="aff4"/>
              </w:rPr>
              <w:t>РАЗДЕЛ 1.</w:t>
            </w:r>
            <w:r w:rsidR="00D67947">
              <w:rPr>
                <w:rFonts w:asciiTheme="minorHAnsi" w:hAnsiTheme="minorHAnsi"/>
                <w:b w:val="0"/>
                <w:caps w:val="0"/>
                <w:sz w:val="22"/>
                <w:lang w:eastAsia="ru-RU"/>
              </w:rPr>
              <w:tab/>
            </w:r>
            <w:r w:rsidR="00D67947" w:rsidRPr="00B65330">
              <w:rPr>
                <w:rStyle w:val="aff4"/>
              </w:rPr>
              <w:t>Технико-экономическое состояние централизованных систем водоснабжения поселения, городского округа</w:t>
            </w:r>
            <w:r w:rsidR="00D67947">
              <w:rPr>
                <w:webHidden/>
              </w:rPr>
              <w:tab/>
            </w:r>
            <w:r w:rsidR="00D67947">
              <w:rPr>
                <w:webHidden/>
              </w:rPr>
              <w:fldChar w:fldCharType="begin"/>
            </w:r>
            <w:r w:rsidR="00D67947">
              <w:rPr>
                <w:webHidden/>
              </w:rPr>
              <w:instrText xml:space="preserve"> PAGEREF _Toc511732267 \h </w:instrText>
            </w:r>
            <w:r w:rsidR="00D67947">
              <w:rPr>
                <w:webHidden/>
              </w:rPr>
            </w:r>
            <w:r w:rsidR="00D67947">
              <w:rPr>
                <w:webHidden/>
              </w:rPr>
              <w:fldChar w:fldCharType="separate"/>
            </w:r>
            <w:r w:rsidR="005C5C36">
              <w:rPr>
                <w:webHidden/>
              </w:rPr>
              <w:t>18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68" w:history="1">
            <w:r w:rsidR="00D67947" w:rsidRPr="00B65330">
              <w:rPr>
                <w:rStyle w:val="aff4"/>
              </w:rPr>
              <w:t>1.1.</w:t>
            </w:r>
            <w:r w:rsidR="00D67947">
              <w:rPr>
                <w:rFonts w:asciiTheme="minorHAnsi" w:hAnsiTheme="minorHAnsi"/>
                <w:b w:val="0"/>
                <w:sz w:val="22"/>
                <w:lang w:eastAsia="ru-RU"/>
              </w:rPr>
              <w:tab/>
            </w:r>
            <w:r w:rsidR="00D67947" w:rsidRPr="00B65330">
              <w:rPr>
                <w:rStyle w:val="aff4"/>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D67947">
              <w:rPr>
                <w:webHidden/>
              </w:rPr>
              <w:tab/>
            </w:r>
            <w:r w:rsidR="00D67947">
              <w:rPr>
                <w:webHidden/>
              </w:rPr>
              <w:fldChar w:fldCharType="begin"/>
            </w:r>
            <w:r w:rsidR="00D67947">
              <w:rPr>
                <w:webHidden/>
              </w:rPr>
              <w:instrText xml:space="preserve"> PAGEREF _Toc511732268 \h </w:instrText>
            </w:r>
            <w:r w:rsidR="00D67947">
              <w:rPr>
                <w:webHidden/>
              </w:rPr>
            </w:r>
            <w:r w:rsidR="00D67947">
              <w:rPr>
                <w:webHidden/>
              </w:rPr>
              <w:fldChar w:fldCharType="separate"/>
            </w:r>
            <w:r w:rsidR="005C5C36">
              <w:rPr>
                <w:webHidden/>
              </w:rPr>
              <w:t>18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69" w:history="1">
            <w:r w:rsidR="00D67947" w:rsidRPr="00B65330">
              <w:rPr>
                <w:rStyle w:val="aff4"/>
              </w:rPr>
              <w:t>1.2.</w:t>
            </w:r>
            <w:r w:rsidR="00D67947">
              <w:rPr>
                <w:rFonts w:asciiTheme="minorHAnsi" w:hAnsiTheme="minorHAnsi"/>
                <w:b w:val="0"/>
                <w:sz w:val="22"/>
                <w:lang w:eastAsia="ru-RU"/>
              </w:rPr>
              <w:tab/>
            </w:r>
            <w:r w:rsidR="00D67947" w:rsidRPr="00B65330">
              <w:rPr>
                <w:rStyle w:val="aff4"/>
              </w:rPr>
              <w:t>Описание территорий поселения, городского округа, не охваченных централизованными системами водоснабжения</w:t>
            </w:r>
            <w:r w:rsidR="00D67947">
              <w:rPr>
                <w:webHidden/>
              </w:rPr>
              <w:tab/>
            </w:r>
            <w:r w:rsidR="00D67947">
              <w:rPr>
                <w:webHidden/>
              </w:rPr>
              <w:fldChar w:fldCharType="begin"/>
            </w:r>
            <w:r w:rsidR="00D67947">
              <w:rPr>
                <w:webHidden/>
              </w:rPr>
              <w:instrText xml:space="preserve"> PAGEREF _Toc511732269 \h </w:instrText>
            </w:r>
            <w:r w:rsidR="00D67947">
              <w:rPr>
                <w:webHidden/>
              </w:rPr>
            </w:r>
            <w:r w:rsidR="00D67947">
              <w:rPr>
                <w:webHidden/>
              </w:rPr>
              <w:fldChar w:fldCharType="separate"/>
            </w:r>
            <w:r w:rsidR="005C5C36">
              <w:rPr>
                <w:webHidden/>
              </w:rPr>
              <w:t>20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70" w:history="1">
            <w:r w:rsidR="00D67947" w:rsidRPr="00B65330">
              <w:rPr>
                <w:rStyle w:val="aff4"/>
              </w:rPr>
              <w:t>1.3.</w:t>
            </w:r>
            <w:r w:rsidR="00D67947">
              <w:rPr>
                <w:rFonts w:asciiTheme="minorHAnsi" w:hAnsiTheme="minorHAnsi"/>
                <w:b w:val="0"/>
                <w:sz w:val="22"/>
                <w:lang w:eastAsia="ru-RU"/>
              </w:rPr>
              <w:tab/>
            </w:r>
            <w:r w:rsidR="00D67947" w:rsidRPr="00B65330">
              <w:rPr>
                <w:rStyle w:val="aff4"/>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холоднго водоснабжения соответственно) и перечень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_Toc511732270 \h </w:instrText>
            </w:r>
            <w:r w:rsidR="00D67947">
              <w:rPr>
                <w:webHidden/>
              </w:rPr>
            </w:r>
            <w:r w:rsidR="00D67947">
              <w:rPr>
                <w:webHidden/>
              </w:rPr>
              <w:fldChar w:fldCharType="separate"/>
            </w:r>
            <w:r w:rsidR="005C5C36">
              <w:rPr>
                <w:webHidden/>
              </w:rPr>
              <w:t>22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71" w:history="1">
            <w:r w:rsidR="00D67947" w:rsidRPr="00B65330">
              <w:rPr>
                <w:rStyle w:val="aff4"/>
              </w:rPr>
              <w:t>1.4.</w:t>
            </w:r>
            <w:r w:rsidR="00D67947">
              <w:rPr>
                <w:rFonts w:asciiTheme="minorHAnsi" w:hAnsiTheme="minorHAnsi"/>
                <w:b w:val="0"/>
                <w:sz w:val="22"/>
                <w:lang w:eastAsia="ru-RU"/>
              </w:rPr>
              <w:tab/>
            </w:r>
            <w:r w:rsidR="00D67947" w:rsidRPr="00B65330">
              <w:rPr>
                <w:rStyle w:val="aff4"/>
              </w:rPr>
              <w:t>Описание результатов технического обследования централизованных систем водоснабжения, включая:</w:t>
            </w:r>
            <w:r w:rsidR="00D67947">
              <w:rPr>
                <w:webHidden/>
              </w:rPr>
              <w:tab/>
            </w:r>
            <w:r w:rsidR="00D67947">
              <w:rPr>
                <w:webHidden/>
              </w:rPr>
              <w:fldChar w:fldCharType="begin"/>
            </w:r>
            <w:r w:rsidR="00D67947">
              <w:rPr>
                <w:webHidden/>
              </w:rPr>
              <w:instrText xml:space="preserve"> PAGEREF _Toc511732271 \h </w:instrText>
            </w:r>
            <w:r w:rsidR="00D67947">
              <w:rPr>
                <w:webHidden/>
              </w:rPr>
            </w:r>
            <w:r w:rsidR="00D67947">
              <w:rPr>
                <w:webHidden/>
              </w:rPr>
              <w:fldChar w:fldCharType="separate"/>
            </w:r>
            <w:r w:rsidR="005C5C36">
              <w:rPr>
                <w:webHidden/>
              </w:rPr>
              <w:t>24</w:t>
            </w:r>
            <w:r w:rsidR="00D67947">
              <w:rPr>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2" w:history="1">
            <w:r w:rsidR="00D67947" w:rsidRPr="00B65330">
              <w:rPr>
                <w:rStyle w:val="aff4"/>
                <w:noProof/>
              </w:rPr>
              <w:t>1.4.1.</w:t>
            </w:r>
            <w:r w:rsidR="00D67947">
              <w:rPr>
                <w:rFonts w:asciiTheme="minorHAnsi" w:hAnsiTheme="minorHAnsi"/>
                <w:noProof/>
                <w:sz w:val="22"/>
                <w:lang w:eastAsia="ru-RU"/>
              </w:rPr>
              <w:tab/>
            </w:r>
            <w:r w:rsidR="00D67947" w:rsidRPr="00B65330">
              <w:rPr>
                <w:rStyle w:val="aff4"/>
                <w:noProof/>
              </w:rPr>
              <w:t>Описание состояния существующих источников водоснабжения и водозаборных сооружений</w:t>
            </w:r>
            <w:r w:rsidR="00D67947">
              <w:rPr>
                <w:noProof/>
                <w:webHidden/>
              </w:rPr>
              <w:tab/>
            </w:r>
            <w:r w:rsidR="00D67947">
              <w:rPr>
                <w:noProof/>
                <w:webHidden/>
              </w:rPr>
              <w:fldChar w:fldCharType="begin"/>
            </w:r>
            <w:r w:rsidR="00D67947">
              <w:rPr>
                <w:noProof/>
                <w:webHidden/>
              </w:rPr>
              <w:instrText xml:space="preserve"> PAGEREF _Toc511732272 \h </w:instrText>
            </w:r>
            <w:r w:rsidR="00D67947">
              <w:rPr>
                <w:noProof/>
                <w:webHidden/>
              </w:rPr>
            </w:r>
            <w:r w:rsidR="00D67947">
              <w:rPr>
                <w:noProof/>
                <w:webHidden/>
              </w:rPr>
              <w:fldChar w:fldCharType="separate"/>
            </w:r>
            <w:r w:rsidR="005C5C36">
              <w:rPr>
                <w:noProof/>
                <w:webHidden/>
              </w:rPr>
              <w:t>24</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3" w:history="1">
            <w:r w:rsidR="00D67947" w:rsidRPr="00B65330">
              <w:rPr>
                <w:rStyle w:val="aff4"/>
                <w:noProof/>
              </w:rPr>
              <w:t>1.4.2.</w:t>
            </w:r>
            <w:r w:rsidR="00D67947">
              <w:rPr>
                <w:rFonts w:asciiTheme="minorHAnsi" w:hAnsiTheme="minorHAnsi"/>
                <w:noProof/>
                <w:sz w:val="22"/>
                <w:lang w:eastAsia="ru-RU"/>
              </w:rPr>
              <w:tab/>
            </w:r>
            <w:r w:rsidR="00D67947" w:rsidRPr="00B65330">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D67947">
              <w:rPr>
                <w:noProof/>
                <w:webHidden/>
              </w:rPr>
              <w:tab/>
            </w:r>
            <w:r w:rsidR="00D67947">
              <w:rPr>
                <w:noProof/>
                <w:webHidden/>
              </w:rPr>
              <w:fldChar w:fldCharType="begin"/>
            </w:r>
            <w:r w:rsidR="00D67947">
              <w:rPr>
                <w:noProof/>
                <w:webHidden/>
              </w:rPr>
              <w:instrText xml:space="preserve"> PAGEREF _Toc511732273 \h </w:instrText>
            </w:r>
            <w:r w:rsidR="00D67947">
              <w:rPr>
                <w:noProof/>
                <w:webHidden/>
              </w:rPr>
            </w:r>
            <w:r w:rsidR="00D67947">
              <w:rPr>
                <w:noProof/>
                <w:webHidden/>
              </w:rPr>
              <w:fldChar w:fldCharType="separate"/>
            </w:r>
            <w:r w:rsidR="005C5C36">
              <w:rPr>
                <w:noProof/>
                <w:webHidden/>
              </w:rPr>
              <w:t>26</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4" w:history="1">
            <w:r w:rsidR="00D67947" w:rsidRPr="00B65330">
              <w:rPr>
                <w:rStyle w:val="aff4"/>
                <w:noProof/>
              </w:rPr>
              <w:t>1.4.3.</w:t>
            </w:r>
            <w:r w:rsidR="00D67947">
              <w:rPr>
                <w:rFonts w:asciiTheme="minorHAnsi" w:hAnsiTheme="minorHAnsi"/>
                <w:noProof/>
                <w:sz w:val="22"/>
                <w:lang w:eastAsia="ru-RU"/>
              </w:rPr>
              <w:tab/>
            </w:r>
            <w:r w:rsidR="00D67947" w:rsidRPr="00B65330">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D67947">
              <w:rPr>
                <w:noProof/>
                <w:webHidden/>
              </w:rPr>
              <w:tab/>
            </w:r>
            <w:r w:rsidR="00D67947">
              <w:rPr>
                <w:noProof/>
                <w:webHidden/>
              </w:rPr>
              <w:fldChar w:fldCharType="begin"/>
            </w:r>
            <w:r w:rsidR="00D67947">
              <w:rPr>
                <w:noProof/>
                <w:webHidden/>
              </w:rPr>
              <w:instrText xml:space="preserve"> PAGEREF _Toc511732274 \h </w:instrText>
            </w:r>
            <w:r w:rsidR="00D67947">
              <w:rPr>
                <w:noProof/>
                <w:webHidden/>
              </w:rPr>
            </w:r>
            <w:r w:rsidR="00D67947">
              <w:rPr>
                <w:noProof/>
                <w:webHidden/>
              </w:rPr>
              <w:fldChar w:fldCharType="separate"/>
            </w:r>
            <w:r w:rsidR="005C5C36">
              <w:rPr>
                <w:noProof/>
                <w:webHidden/>
              </w:rPr>
              <w:t>27</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5" w:history="1">
            <w:r w:rsidR="00D67947" w:rsidRPr="00B65330">
              <w:rPr>
                <w:rStyle w:val="aff4"/>
                <w:noProof/>
              </w:rPr>
              <w:t>1.4.4.</w:t>
            </w:r>
            <w:r w:rsidR="00D67947">
              <w:rPr>
                <w:rFonts w:asciiTheme="minorHAnsi" w:hAnsiTheme="minorHAnsi"/>
                <w:noProof/>
                <w:sz w:val="22"/>
                <w:lang w:eastAsia="ru-RU"/>
              </w:rPr>
              <w:tab/>
            </w:r>
            <w:r w:rsidR="00D67947" w:rsidRPr="00B65330">
              <w:rPr>
                <w:rStyle w:val="aff4"/>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D67947">
              <w:rPr>
                <w:noProof/>
                <w:webHidden/>
              </w:rPr>
              <w:tab/>
            </w:r>
            <w:r w:rsidR="00D67947">
              <w:rPr>
                <w:noProof/>
                <w:webHidden/>
              </w:rPr>
              <w:fldChar w:fldCharType="begin"/>
            </w:r>
            <w:r w:rsidR="00D67947">
              <w:rPr>
                <w:noProof/>
                <w:webHidden/>
              </w:rPr>
              <w:instrText xml:space="preserve"> PAGEREF _Toc511732275 \h </w:instrText>
            </w:r>
            <w:r w:rsidR="00D67947">
              <w:rPr>
                <w:noProof/>
                <w:webHidden/>
              </w:rPr>
            </w:r>
            <w:r w:rsidR="00D67947">
              <w:rPr>
                <w:noProof/>
                <w:webHidden/>
              </w:rPr>
              <w:fldChar w:fldCharType="separate"/>
            </w:r>
            <w:r w:rsidR="005C5C36">
              <w:rPr>
                <w:noProof/>
                <w:webHidden/>
              </w:rPr>
              <w:t>27</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6" w:history="1">
            <w:r w:rsidR="00D67947" w:rsidRPr="00B65330">
              <w:rPr>
                <w:rStyle w:val="aff4"/>
                <w:noProof/>
              </w:rPr>
              <w:t>1.4.5.</w:t>
            </w:r>
            <w:r w:rsidR="00D67947">
              <w:rPr>
                <w:rFonts w:asciiTheme="minorHAnsi" w:hAnsiTheme="minorHAnsi"/>
                <w:noProof/>
                <w:sz w:val="22"/>
                <w:lang w:eastAsia="ru-RU"/>
              </w:rPr>
              <w:tab/>
            </w:r>
            <w:r w:rsidR="00D67947" w:rsidRPr="00B65330">
              <w:rPr>
                <w:rStyle w:val="aff4"/>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D67947">
              <w:rPr>
                <w:noProof/>
                <w:webHidden/>
              </w:rPr>
              <w:tab/>
            </w:r>
            <w:r w:rsidR="00D67947">
              <w:rPr>
                <w:noProof/>
                <w:webHidden/>
              </w:rPr>
              <w:fldChar w:fldCharType="begin"/>
            </w:r>
            <w:r w:rsidR="00D67947">
              <w:rPr>
                <w:noProof/>
                <w:webHidden/>
              </w:rPr>
              <w:instrText xml:space="preserve"> PAGEREF _Toc511732276 \h </w:instrText>
            </w:r>
            <w:r w:rsidR="00D67947">
              <w:rPr>
                <w:noProof/>
                <w:webHidden/>
              </w:rPr>
            </w:r>
            <w:r w:rsidR="00D67947">
              <w:rPr>
                <w:noProof/>
                <w:webHidden/>
              </w:rPr>
              <w:fldChar w:fldCharType="separate"/>
            </w:r>
            <w:r w:rsidR="005C5C36">
              <w:rPr>
                <w:noProof/>
                <w:webHidden/>
              </w:rPr>
              <w:t>28</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277" w:history="1">
            <w:r w:rsidR="00D67947" w:rsidRPr="00B65330">
              <w:rPr>
                <w:rStyle w:val="aff4"/>
                <w:noProof/>
              </w:rPr>
              <w:t>1.4.6.</w:t>
            </w:r>
            <w:r w:rsidR="00D67947">
              <w:rPr>
                <w:rFonts w:asciiTheme="minorHAnsi" w:hAnsiTheme="minorHAnsi"/>
                <w:noProof/>
                <w:sz w:val="22"/>
                <w:lang w:eastAsia="ru-RU"/>
              </w:rPr>
              <w:tab/>
            </w:r>
            <w:r w:rsidR="00D67947" w:rsidRPr="00B65330">
              <w:rPr>
                <w:rStyle w:val="aff4"/>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67947">
              <w:rPr>
                <w:noProof/>
                <w:webHidden/>
              </w:rPr>
              <w:tab/>
            </w:r>
            <w:r w:rsidR="00D67947">
              <w:rPr>
                <w:noProof/>
                <w:webHidden/>
              </w:rPr>
              <w:fldChar w:fldCharType="begin"/>
            </w:r>
            <w:r w:rsidR="00D67947">
              <w:rPr>
                <w:noProof/>
                <w:webHidden/>
              </w:rPr>
              <w:instrText xml:space="preserve"> PAGEREF _Toc511732277 \h </w:instrText>
            </w:r>
            <w:r w:rsidR="00D67947">
              <w:rPr>
                <w:noProof/>
                <w:webHidden/>
              </w:rPr>
            </w:r>
            <w:r w:rsidR="00D67947">
              <w:rPr>
                <w:noProof/>
                <w:webHidden/>
              </w:rPr>
              <w:fldChar w:fldCharType="separate"/>
            </w:r>
            <w:r w:rsidR="005C5C36">
              <w:rPr>
                <w:noProof/>
                <w:webHidden/>
              </w:rPr>
              <w:t>29</w:t>
            </w:r>
            <w:r w:rsidR="00D67947">
              <w:rPr>
                <w:noProof/>
                <w:webHidden/>
              </w:rPr>
              <w:fldChar w:fldCharType="end"/>
            </w:r>
          </w:hyperlink>
        </w:p>
        <w:p w:rsidR="00D67947" w:rsidRDefault="00A861DF">
          <w:pPr>
            <w:pStyle w:val="22"/>
            <w:rPr>
              <w:rFonts w:asciiTheme="minorHAnsi" w:hAnsiTheme="minorHAnsi"/>
              <w:b w:val="0"/>
              <w:sz w:val="22"/>
              <w:lang w:eastAsia="ru-RU"/>
            </w:rPr>
          </w:pPr>
          <w:hyperlink w:anchor="_Toc511732278" w:history="1">
            <w:r w:rsidR="00D67947" w:rsidRPr="00B65330">
              <w:rPr>
                <w:rStyle w:val="aff4"/>
              </w:rPr>
              <w:t>1.5.</w:t>
            </w:r>
            <w:r w:rsidR="00D67947">
              <w:rPr>
                <w:rFonts w:asciiTheme="minorHAnsi" w:hAnsiTheme="minorHAnsi"/>
                <w:b w:val="0"/>
                <w:sz w:val="22"/>
                <w:lang w:eastAsia="ru-RU"/>
              </w:rPr>
              <w:tab/>
            </w:r>
            <w:r w:rsidR="00D67947" w:rsidRPr="00B65330">
              <w:rPr>
                <w:rStyle w:val="aff4"/>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D67947">
              <w:rPr>
                <w:webHidden/>
              </w:rPr>
              <w:tab/>
            </w:r>
            <w:r w:rsidR="00D67947">
              <w:rPr>
                <w:webHidden/>
              </w:rPr>
              <w:fldChar w:fldCharType="begin"/>
            </w:r>
            <w:r w:rsidR="00D67947">
              <w:rPr>
                <w:webHidden/>
              </w:rPr>
              <w:instrText xml:space="preserve"> PAGEREF _Toc511732278 \h </w:instrText>
            </w:r>
            <w:r w:rsidR="00D67947">
              <w:rPr>
                <w:webHidden/>
              </w:rPr>
            </w:r>
            <w:r w:rsidR="00D67947">
              <w:rPr>
                <w:webHidden/>
              </w:rPr>
              <w:fldChar w:fldCharType="separate"/>
            </w:r>
            <w:r w:rsidR="005C5C36">
              <w:rPr>
                <w:webHidden/>
              </w:rPr>
              <w:t>29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79" w:history="1">
            <w:r w:rsidR="00D67947" w:rsidRPr="00B65330">
              <w:rPr>
                <w:rStyle w:val="aff4"/>
              </w:rPr>
              <w:t>1.6.</w:t>
            </w:r>
            <w:r w:rsidR="00D67947">
              <w:rPr>
                <w:rFonts w:asciiTheme="minorHAnsi" w:hAnsiTheme="minorHAnsi"/>
                <w:b w:val="0"/>
                <w:sz w:val="22"/>
                <w:lang w:eastAsia="ru-RU"/>
              </w:rPr>
              <w:tab/>
            </w:r>
            <w:r w:rsidR="00D67947" w:rsidRPr="00B65330">
              <w:rPr>
                <w:rStyle w:val="aff4"/>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D67947">
              <w:rPr>
                <w:webHidden/>
              </w:rPr>
              <w:tab/>
            </w:r>
            <w:r w:rsidR="00D67947">
              <w:rPr>
                <w:webHidden/>
              </w:rPr>
              <w:fldChar w:fldCharType="begin"/>
            </w:r>
            <w:r w:rsidR="00D67947">
              <w:rPr>
                <w:webHidden/>
              </w:rPr>
              <w:instrText xml:space="preserve"> PAGEREF _Toc511732279 \h </w:instrText>
            </w:r>
            <w:r w:rsidR="00D67947">
              <w:rPr>
                <w:webHidden/>
              </w:rPr>
            </w:r>
            <w:r w:rsidR="00D67947">
              <w:rPr>
                <w:webHidden/>
              </w:rPr>
              <w:fldChar w:fldCharType="separate"/>
            </w:r>
            <w:r w:rsidR="005C5C36">
              <w:rPr>
                <w:webHidden/>
              </w:rPr>
              <w:t>29</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280" w:history="1">
            <w:r w:rsidR="00D67947" w:rsidRPr="00B65330">
              <w:rPr>
                <w:rStyle w:val="aff4"/>
              </w:rPr>
              <w:t>РАЗДЕЛ 2.</w:t>
            </w:r>
            <w:r w:rsidR="00D67947">
              <w:rPr>
                <w:rFonts w:asciiTheme="minorHAnsi" w:hAnsiTheme="minorHAnsi"/>
                <w:b w:val="0"/>
                <w:caps w:val="0"/>
                <w:sz w:val="22"/>
                <w:lang w:eastAsia="ru-RU"/>
              </w:rPr>
              <w:tab/>
            </w:r>
            <w:r w:rsidR="00D67947" w:rsidRPr="00B65330">
              <w:rPr>
                <w:rStyle w:val="aff4"/>
              </w:rPr>
              <w:t>Направления развития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_Toc511732280 \h </w:instrText>
            </w:r>
            <w:r w:rsidR="00D67947">
              <w:rPr>
                <w:webHidden/>
              </w:rPr>
            </w:r>
            <w:r w:rsidR="00D67947">
              <w:rPr>
                <w:webHidden/>
              </w:rPr>
              <w:fldChar w:fldCharType="separate"/>
            </w:r>
            <w:r w:rsidR="005C5C36">
              <w:rPr>
                <w:webHidden/>
              </w:rPr>
              <w:t>30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1" w:history="1">
            <w:r w:rsidR="00D67947" w:rsidRPr="00B65330">
              <w:rPr>
                <w:rStyle w:val="aff4"/>
              </w:rPr>
              <w:t>2.1.</w:t>
            </w:r>
            <w:r w:rsidR="00D67947">
              <w:rPr>
                <w:rFonts w:asciiTheme="minorHAnsi" w:hAnsiTheme="minorHAnsi"/>
                <w:b w:val="0"/>
                <w:sz w:val="22"/>
                <w:lang w:eastAsia="ru-RU"/>
              </w:rPr>
              <w:tab/>
            </w:r>
            <w:r w:rsidR="00D67947" w:rsidRPr="00B65330">
              <w:rPr>
                <w:rStyle w:val="aff4"/>
              </w:rPr>
              <w:t>Основные направления, принципы, задачи и плановые значения показателей развития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_Toc511732281 \h </w:instrText>
            </w:r>
            <w:r w:rsidR="00D67947">
              <w:rPr>
                <w:webHidden/>
              </w:rPr>
            </w:r>
            <w:r w:rsidR="00D67947">
              <w:rPr>
                <w:webHidden/>
              </w:rPr>
              <w:fldChar w:fldCharType="separate"/>
            </w:r>
            <w:r w:rsidR="005C5C36">
              <w:rPr>
                <w:webHidden/>
              </w:rPr>
              <w:t>30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2" w:history="1">
            <w:r w:rsidR="00D67947" w:rsidRPr="00B65330">
              <w:rPr>
                <w:rStyle w:val="aff4"/>
              </w:rPr>
              <w:t>2.2.</w:t>
            </w:r>
            <w:r w:rsidR="00D67947">
              <w:rPr>
                <w:rFonts w:asciiTheme="minorHAnsi" w:hAnsiTheme="minorHAnsi"/>
                <w:b w:val="0"/>
                <w:sz w:val="22"/>
                <w:lang w:eastAsia="ru-RU"/>
              </w:rPr>
              <w:tab/>
            </w:r>
            <w:r w:rsidR="00D67947" w:rsidRPr="00B65330">
              <w:rPr>
                <w:rStyle w:val="aff4"/>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D67947">
              <w:rPr>
                <w:webHidden/>
              </w:rPr>
              <w:tab/>
            </w:r>
            <w:r w:rsidR="00D67947">
              <w:rPr>
                <w:webHidden/>
              </w:rPr>
              <w:fldChar w:fldCharType="begin"/>
            </w:r>
            <w:r w:rsidR="00D67947">
              <w:rPr>
                <w:webHidden/>
              </w:rPr>
              <w:instrText xml:space="preserve"> PAGEREF _Toc511732282 \h </w:instrText>
            </w:r>
            <w:r w:rsidR="00D67947">
              <w:rPr>
                <w:webHidden/>
              </w:rPr>
            </w:r>
            <w:r w:rsidR="00D67947">
              <w:rPr>
                <w:webHidden/>
              </w:rPr>
              <w:fldChar w:fldCharType="separate"/>
            </w:r>
            <w:r w:rsidR="005C5C36">
              <w:rPr>
                <w:webHidden/>
              </w:rPr>
              <w:t>32</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283" w:history="1">
            <w:r w:rsidR="00D67947" w:rsidRPr="00B65330">
              <w:rPr>
                <w:rStyle w:val="aff4"/>
              </w:rPr>
              <w:t>РАЗДЕЛ 3.</w:t>
            </w:r>
            <w:r w:rsidR="00D67947">
              <w:rPr>
                <w:rFonts w:asciiTheme="minorHAnsi" w:hAnsiTheme="minorHAnsi"/>
                <w:b w:val="0"/>
                <w:caps w:val="0"/>
                <w:sz w:val="22"/>
                <w:lang w:eastAsia="ru-RU"/>
              </w:rPr>
              <w:tab/>
            </w:r>
            <w:r w:rsidR="00D67947" w:rsidRPr="00B65330">
              <w:rPr>
                <w:rStyle w:val="aff4"/>
              </w:rPr>
              <w:t>Баланс водоснабжения и потребления горячей, питьевой, технической воды</w:t>
            </w:r>
            <w:r w:rsidR="00D67947">
              <w:rPr>
                <w:webHidden/>
              </w:rPr>
              <w:tab/>
            </w:r>
            <w:r w:rsidR="00D67947">
              <w:rPr>
                <w:webHidden/>
              </w:rPr>
              <w:fldChar w:fldCharType="begin"/>
            </w:r>
            <w:r w:rsidR="00D67947">
              <w:rPr>
                <w:webHidden/>
              </w:rPr>
              <w:instrText xml:space="preserve"> PAGEREF _Toc511732283 \h </w:instrText>
            </w:r>
            <w:r w:rsidR="00D67947">
              <w:rPr>
                <w:webHidden/>
              </w:rPr>
            </w:r>
            <w:r w:rsidR="00D67947">
              <w:rPr>
                <w:webHidden/>
              </w:rPr>
              <w:fldChar w:fldCharType="separate"/>
            </w:r>
            <w:r w:rsidR="005C5C36">
              <w:rPr>
                <w:webHidden/>
              </w:rPr>
              <w:t>35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4" w:history="1">
            <w:r w:rsidR="00D67947" w:rsidRPr="00B65330">
              <w:rPr>
                <w:rStyle w:val="aff4"/>
              </w:rPr>
              <w:t>3.1.</w:t>
            </w:r>
            <w:r w:rsidR="00D67947">
              <w:rPr>
                <w:rFonts w:asciiTheme="minorHAnsi" w:hAnsiTheme="minorHAnsi"/>
                <w:b w:val="0"/>
                <w:sz w:val="22"/>
                <w:lang w:eastAsia="ru-RU"/>
              </w:rPr>
              <w:tab/>
            </w:r>
            <w:r w:rsidR="00D67947" w:rsidRPr="00B65330">
              <w:rPr>
                <w:rStyle w:val="aff4"/>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D67947">
              <w:rPr>
                <w:webHidden/>
              </w:rPr>
              <w:tab/>
            </w:r>
            <w:r w:rsidR="00D67947">
              <w:rPr>
                <w:webHidden/>
              </w:rPr>
              <w:fldChar w:fldCharType="begin"/>
            </w:r>
            <w:r w:rsidR="00D67947">
              <w:rPr>
                <w:webHidden/>
              </w:rPr>
              <w:instrText xml:space="preserve"> PAGEREF _Toc511732284 \h </w:instrText>
            </w:r>
            <w:r w:rsidR="00D67947">
              <w:rPr>
                <w:webHidden/>
              </w:rPr>
            </w:r>
            <w:r w:rsidR="00D67947">
              <w:rPr>
                <w:webHidden/>
              </w:rPr>
              <w:fldChar w:fldCharType="separate"/>
            </w:r>
            <w:r w:rsidR="005C5C36">
              <w:rPr>
                <w:webHidden/>
              </w:rPr>
              <w:t>35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5" w:history="1">
            <w:r w:rsidR="00D67947" w:rsidRPr="00B65330">
              <w:rPr>
                <w:rStyle w:val="aff4"/>
              </w:rPr>
              <w:t>3.2.</w:t>
            </w:r>
            <w:r w:rsidR="00D67947">
              <w:rPr>
                <w:rFonts w:asciiTheme="minorHAnsi" w:hAnsiTheme="minorHAnsi"/>
                <w:b w:val="0"/>
                <w:sz w:val="22"/>
                <w:lang w:eastAsia="ru-RU"/>
              </w:rPr>
              <w:tab/>
            </w:r>
            <w:r w:rsidR="00D67947" w:rsidRPr="00B65330">
              <w:rPr>
                <w:rStyle w:val="aff4"/>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D67947">
              <w:rPr>
                <w:webHidden/>
              </w:rPr>
              <w:tab/>
            </w:r>
            <w:r w:rsidR="00D67947">
              <w:rPr>
                <w:webHidden/>
              </w:rPr>
              <w:fldChar w:fldCharType="begin"/>
            </w:r>
            <w:r w:rsidR="00D67947">
              <w:rPr>
                <w:webHidden/>
              </w:rPr>
              <w:instrText xml:space="preserve"> PAGEREF _Toc511732285 \h </w:instrText>
            </w:r>
            <w:r w:rsidR="00D67947">
              <w:rPr>
                <w:webHidden/>
              </w:rPr>
            </w:r>
            <w:r w:rsidR="00D67947">
              <w:rPr>
                <w:webHidden/>
              </w:rPr>
              <w:fldChar w:fldCharType="separate"/>
            </w:r>
            <w:r w:rsidR="005C5C36">
              <w:rPr>
                <w:webHidden/>
              </w:rPr>
              <w:t>35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6" w:history="1">
            <w:r w:rsidR="00D67947" w:rsidRPr="00B65330">
              <w:rPr>
                <w:rStyle w:val="aff4"/>
              </w:rPr>
              <w:t>3.3.</w:t>
            </w:r>
            <w:r w:rsidR="00D67947">
              <w:rPr>
                <w:rFonts w:asciiTheme="minorHAnsi" w:hAnsiTheme="minorHAnsi"/>
                <w:b w:val="0"/>
                <w:sz w:val="22"/>
                <w:lang w:eastAsia="ru-RU"/>
              </w:rPr>
              <w:tab/>
            </w:r>
            <w:r w:rsidR="00D67947" w:rsidRPr="00B65330">
              <w:rPr>
                <w:rStyle w:val="aff4"/>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D67947">
              <w:rPr>
                <w:webHidden/>
              </w:rPr>
              <w:tab/>
            </w:r>
            <w:r w:rsidR="00D67947">
              <w:rPr>
                <w:webHidden/>
              </w:rPr>
              <w:fldChar w:fldCharType="begin"/>
            </w:r>
            <w:r w:rsidR="00D67947">
              <w:rPr>
                <w:webHidden/>
              </w:rPr>
              <w:instrText xml:space="preserve"> PAGEREF _Toc511732286 \h </w:instrText>
            </w:r>
            <w:r w:rsidR="00D67947">
              <w:rPr>
                <w:webHidden/>
              </w:rPr>
            </w:r>
            <w:r w:rsidR="00D67947">
              <w:rPr>
                <w:webHidden/>
              </w:rPr>
              <w:fldChar w:fldCharType="separate"/>
            </w:r>
            <w:r w:rsidR="005C5C36">
              <w:rPr>
                <w:webHidden/>
              </w:rPr>
              <w:t>36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7" w:history="1">
            <w:r w:rsidR="00D67947" w:rsidRPr="00B65330">
              <w:rPr>
                <w:rStyle w:val="aff4"/>
              </w:rPr>
              <w:t>3.4.</w:t>
            </w:r>
            <w:r w:rsidR="00D67947">
              <w:rPr>
                <w:rFonts w:asciiTheme="minorHAnsi" w:hAnsiTheme="minorHAnsi"/>
                <w:b w:val="0"/>
                <w:sz w:val="22"/>
                <w:lang w:eastAsia="ru-RU"/>
              </w:rPr>
              <w:tab/>
            </w:r>
            <w:r w:rsidR="00D67947" w:rsidRPr="00B65330">
              <w:rPr>
                <w:rStyle w:val="aff4"/>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D67947">
              <w:rPr>
                <w:webHidden/>
              </w:rPr>
              <w:tab/>
            </w:r>
            <w:r w:rsidR="00D67947">
              <w:rPr>
                <w:webHidden/>
              </w:rPr>
              <w:fldChar w:fldCharType="begin"/>
            </w:r>
            <w:r w:rsidR="00D67947">
              <w:rPr>
                <w:webHidden/>
              </w:rPr>
              <w:instrText xml:space="preserve"> PAGEREF _Toc511732287 \h </w:instrText>
            </w:r>
            <w:r w:rsidR="00D67947">
              <w:rPr>
                <w:webHidden/>
              </w:rPr>
            </w:r>
            <w:r w:rsidR="00D67947">
              <w:rPr>
                <w:webHidden/>
              </w:rPr>
              <w:fldChar w:fldCharType="separate"/>
            </w:r>
            <w:r w:rsidR="005C5C36">
              <w:rPr>
                <w:webHidden/>
              </w:rPr>
              <w:t>37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8" w:history="1">
            <w:r w:rsidR="00D67947" w:rsidRPr="00B65330">
              <w:rPr>
                <w:rStyle w:val="aff4"/>
              </w:rPr>
              <w:t>3.5.</w:t>
            </w:r>
            <w:r w:rsidR="00D67947">
              <w:rPr>
                <w:rFonts w:asciiTheme="minorHAnsi" w:hAnsiTheme="minorHAnsi"/>
                <w:b w:val="0"/>
                <w:sz w:val="22"/>
                <w:lang w:eastAsia="ru-RU"/>
              </w:rPr>
              <w:tab/>
            </w:r>
            <w:r w:rsidR="00D67947" w:rsidRPr="00B65330">
              <w:rPr>
                <w:rStyle w:val="aff4"/>
              </w:rPr>
              <w:t>Описание существующей системы коммерческого учета горячей, питьевой, технической воды и планов по установке приборов учета</w:t>
            </w:r>
            <w:r w:rsidR="00D67947">
              <w:rPr>
                <w:webHidden/>
              </w:rPr>
              <w:tab/>
            </w:r>
            <w:r w:rsidR="00D67947">
              <w:rPr>
                <w:webHidden/>
              </w:rPr>
              <w:fldChar w:fldCharType="begin"/>
            </w:r>
            <w:r w:rsidR="00D67947">
              <w:rPr>
                <w:webHidden/>
              </w:rPr>
              <w:instrText xml:space="preserve"> PAGEREF _Toc511732288 \h </w:instrText>
            </w:r>
            <w:r w:rsidR="00D67947">
              <w:rPr>
                <w:webHidden/>
              </w:rPr>
            </w:r>
            <w:r w:rsidR="00D67947">
              <w:rPr>
                <w:webHidden/>
              </w:rPr>
              <w:fldChar w:fldCharType="separate"/>
            </w:r>
            <w:r w:rsidR="005C5C36">
              <w:rPr>
                <w:webHidden/>
              </w:rPr>
              <w:t>37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89" w:history="1">
            <w:r w:rsidR="00D67947" w:rsidRPr="00B65330">
              <w:rPr>
                <w:rStyle w:val="aff4"/>
              </w:rPr>
              <w:t>3.6.</w:t>
            </w:r>
            <w:r w:rsidR="00D67947">
              <w:rPr>
                <w:rFonts w:asciiTheme="minorHAnsi" w:hAnsiTheme="minorHAnsi"/>
                <w:b w:val="0"/>
                <w:sz w:val="22"/>
                <w:lang w:eastAsia="ru-RU"/>
              </w:rPr>
              <w:tab/>
            </w:r>
            <w:r w:rsidR="00D67947" w:rsidRPr="00B65330">
              <w:rPr>
                <w:rStyle w:val="aff4"/>
              </w:rPr>
              <w:t>Анализ резервов и дефицитов производственных мощностей системы водоснабжения поселения, городского округа</w:t>
            </w:r>
            <w:r w:rsidR="00D67947">
              <w:rPr>
                <w:webHidden/>
              </w:rPr>
              <w:tab/>
            </w:r>
            <w:r w:rsidR="00D67947">
              <w:rPr>
                <w:webHidden/>
              </w:rPr>
              <w:fldChar w:fldCharType="begin"/>
            </w:r>
            <w:r w:rsidR="00D67947">
              <w:rPr>
                <w:webHidden/>
              </w:rPr>
              <w:instrText xml:space="preserve"> PAGEREF _Toc511732289 \h </w:instrText>
            </w:r>
            <w:r w:rsidR="00D67947">
              <w:rPr>
                <w:webHidden/>
              </w:rPr>
            </w:r>
            <w:r w:rsidR="00D67947">
              <w:rPr>
                <w:webHidden/>
              </w:rPr>
              <w:fldChar w:fldCharType="separate"/>
            </w:r>
            <w:r w:rsidR="005C5C36">
              <w:rPr>
                <w:webHidden/>
              </w:rPr>
              <w:t>38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0" w:history="1">
            <w:r w:rsidR="00D67947" w:rsidRPr="00B65330">
              <w:rPr>
                <w:rStyle w:val="aff4"/>
              </w:rPr>
              <w:t>3.7.</w:t>
            </w:r>
            <w:r w:rsidR="00D67947">
              <w:rPr>
                <w:rFonts w:asciiTheme="minorHAnsi" w:hAnsiTheme="minorHAnsi"/>
                <w:b w:val="0"/>
                <w:sz w:val="22"/>
                <w:lang w:eastAsia="ru-RU"/>
              </w:rPr>
              <w:tab/>
            </w:r>
            <w:r w:rsidR="00D67947" w:rsidRPr="00B65330">
              <w:rPr>
                <w:rStyle w:val="aff4"/>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D67947">
              <w:rPr>
                <w:webHidden/>
              </w:rPr>
              <w:tab/>
            </w:r>
            <w:r w:rsidR="00D67947">
              <w:rPr>
                <w:webHidden/>
              </w:rPr>
              <w:fldChar w:fldCharType="begin"/>
            </w:r>
            <w:r w:rsidR="00D67947">
              <w:rPr>
                <w:webHidden/>
              </w:rPr>
              <w:instrText xml:space="preserve"> PAGEREF _Toc511732290 \h </w:instrText>
            </w:r>
            <w:r w:rsidR="00D67947">
              <w:rPr>
                <w:webHidden/>
              </w:rPr>
            </w:r>
            <w:r w:rsidR="00D67947">
              <w:rPr>
                <w:webHidden/>
              </w:rPr>
              <w:fldChar w:fldCharType="separate"/>
            </w:r>
            <w:r w:rsidR="005C5C36">
              <w:rPr>
                <w:webHidden/>
              </w:rPr>
              <w:t>39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1" w:history="1">
            <w:r w:rsidR="00D67947" w:rsidRPr="00B65330">
              <w:rPr>
                <w:rStyle w:val="aff4"/>
              </w:rPr>
              <w:t>3.8.</w:t>
            </w:r>
            <w:r w:rsidR="00D67947">
              <w:rPr>
                <w:rFonts w:asciiTheme="minorHAnsi" w:hAnsiTheme="minorHAnsi"/>
                <w:b w:val="0"/>
                <w:sz w:val="22"/>
                <w:lang w:eastAsia="ru-RU"/>
              </w:rPr>
              <w:tab/>
            </w:r>
            <w:r w:rsidR="00D67947" w:rsidRPr="00B65330">
              <w:rPr>
                <w:rStyle w:val="aff4"/>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67947">
              <w:rPr>
                <w:webHidden/>
              </w:rPr>
              <w:tab/>
            </w:r>
            <w:r w:rsidR="00D67947">
              <w:rPr>
                <w:webHidden/>
              </w:rPr>
              <w:fldChar w:fldCharType="begin"/>
            </w:r>
            <w:r w:rsidR="00D67947">
              <w:rPr>
                <w:webHidden/>
              </w:rPr>
              <w:instrText xml:space="preserve"> PAGEREF _Toc511732291 \h </w:instrText>
            </w:r>
            <w:r w:rsidR="00D67947">
              <w:rPr>
                <w:webHidden/>
              </w:rPr>
            </w:r>
            <w:r w:rsidR="00D67947">
              <w:rPr>
                <w:webHidden/>
              </w:rPr>
              <w:fldChar w:fldCharType="separate"/>
            </w:r>
            <w:r w:rsidR="005C5C36">
              <w:rPr>
                <w:webHidden/>
              </w:rPr>
              <w:t>41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2" w:history="1">
            <w:r w:rsidR="00D67947" w:rsidRPr="00B65330">
              <w:rPr>
                <w:rStyle w:val="aff4"/>
              </w:rPr>
              <w:t>3.9.</w:t>
            </w:r>
            <w:r w:rsidR="00D67947">
              <w:rPr>
                <w:rFonts w:asciiTheme="minorHAnsi" w:hAnsiTheme="minorHAnsi"/>
                <w:b w:val="0"/>
                <w:sz w:val="22"/>
                <w:lang w:eastAsia="ru-RU"/>
              </w:rPr>
              <w:tab/>
            </w:r>
            <w:r w:rsidR="00D67947" w:rsidRPr="00B65330">
              <w:rPr>
                <w:rStyle w:val="aff4"/>
              </w:rPr>
              <w:t>Сведения о фактическом и ожидаемом потреблении горячей, питьевой, технической воды (годовое, среднесуточное, максимальное суточное)</w:t>
            </w:r>
            <w:r w:rsidR="00D67947">
              <w:rPr>
                <w:webHidden/>
              </w:rPr>
              <w:tab/>
            </w:r>
            <w:r w:rsidR="00D67947">
              <w:rPr>
                <w:webHidden/>
              </w:rPr>
              <w:fldChar w:fldCharType="begin"/>
            </w:r>
            <w:r w:rsidR="00D67947">
              <w:rPr>
                <w:webHidden/>
              </w:rPr>
              <w:instrText xml:space="preserve"> PAGEREF _Toc511732292 \h </w:instrText>
            </w:r>
            <w:r w:rsidR="00D67947">
              <w:rPr>
                <w:webHidden/>
              </w:rPr>
            </w:r>
            <w:r w:rsidR="00D67947">
              <w:rPr>
                <w:webHidden/>
              </w:rPr>
              <w:fldChar w:fldCharType="separate"/>
            </w:r>
            <w:r w:rsidR="005C5C36">
              <w:rPr>
                <w:webHidden/>
              </w:rPr>
              <w:t>41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3" w:history="1">
            <w:r w:rsidR="00D67947" w:rsidRPr="00B65330">
              <w:rPr>
                <w:rStyle w:val="aff4"/>
              </w:rPr>
              <w:t>3.10.</w:t>
            </w:r>
            <w:r w:rsidR="00D67947">
              <w:rPr>
                <w:rFonts w:asciiTheme="minorHAnsi" w:hAnsiTheme="minorHAnsi"/>
                <w:b w:val="0"/>
                <w:sz w:val="22"/>
                <w:lang w:eastAsia="ru-RU"/>
              </w:rPr>
              <w:tab/>
            </w:r>
            <w:r w:rsidR="00D67947" w:rsidRPr="00B65330">
              <w:rPr>
                <w:rStyle w:val="aff4"/>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D67947">
              <w:rPr>
                <w:webHidden/>
              </w:rPr>
              <w:tab/>
            </w:r>
            <w:r w:rsidR="00D67947">
              <w:rPr>
                <w:webHidden/>
              </w:rPr>
              <w:fldChar w:fldCharType="begin"/>
            </w:r>
            <w:r w:rsidR="00D67947">
              <w:rPr>
                <w:webHidden/>
              </w:rPr>
              <w:instrText xml:space="preserve"> PAGEREF _Toc511732293 \h </w:instrText>
            </w:r>
            <w:r w:rsidR="00D67947">
              <w:rPr>
                <w:webHidden/>
              </w:rPr>
            </w:r>
            <w:r w:rsidR="00D67947">
              <w:rPr>
                <w:webHidden/>
              </w:rPr>
              <w:fldChar w:fldCharType="separate"/>
            </w:r>
            <w:r w:rsidR="005C5C36">
              <w:rPr>
                <w:webHidden/>
              </w:rPr>
              <w:t>43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4" w:history="1">
            <w:r w:rsidR="00D67947" w:rsidRPr="00B65330">
              <w:rPr>
                <w:rStyle w:val="aff4"/>
              </w:rPr>
              <w:t>3.11.</w:t>
            </w:r>
            <w:r w:rsidR="00D67947">
              <w:rPr>
                <w:rFonts w:asciiTheme="minorHAnsi" w:hAnsiTheme="minorHAnsi"/>
                <w:b w:val="0"/>
                <w:sz w:val="22"/>
                <w:lang w:eastAsia="ru-RU"/>
              </w:rPr>
              <w:tab/>
            </w:r>
            <w:r w:rsidR="00D67947" w:rsidRPr="00B65330">
              <w:rPr>
                <w:rStyle w:val="aff4"/>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D67947">
              <w:rPr>
                <w:webHidden/>
              </w:rPr>
              <w:tab/>
            </w:r>
            <w:r w:rsidR="00D67947">
              <w:rPr>
                <w:webHidden/>
              </w:rPr>
              <w:fldChar w:fldCharType="begin"/>
            </w:r>
            <w:r w:rsidR="00D67947">
              <w:rPr>
                <w:webHidden/>
              </w:rPr>
              <w:instrText xml:space="preserve"> PAGEREF _Toc511732294 \h </w:instrText>
            </w:r>
            <w:r w:rsidR="00D67947">
              <w:rPr>
                <w:webHidden/>
              </w:rPr>
            </w:r>
            <w:r w:rsidR="00D67947">
              <w:rPr>
                <w:webHidden/>
              </w:rPr>
              <w:fldChar w:fldCharType="separate"/>
            </w:r>
            <w:r w:rsidR="005C5C36">
              <w:rPr>
                <w:webHidden/>
              </w:rPr>
              <w:t>45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5" w:history="1">
            <w:r w:rsidR="00D67947" w:rsidRPr="00B65330">
              <w:rPr>
                <w:rStyle w:val="aff4"/>
              </w:rPr>
              <w:t>3.12.</w:t>
            </w:r>
            <w:r w:rsidR="00D67947">
              <w:rPr>
                <w:rFonts w:asciiTheme="minorHAnsi" w:hAnsiTheme="minorHAnsi"/>
                <w:b w:val="0"/>
                <w:sz w:val="22"/>
                <w:lang w:eastAsia="ru-RU"/>
              </w:rPr>
              <w:tab/>
            </w:r>
            <w:r w:rsidR="00D67947" w:rsidRPr="00B65330">
              <w:rPr>
                <w:rStyle w:val="aff4"/>
              </w:rPr>
              <w:t>Сведения о фактических и планируемых потерях горячей, питьевой, технической воды при ее транспортировке (годовые, среднесуточные значения)</w:t>
            </w:r>
            <w:r w:rsidR="00D67947">
              <w:rPr>
                <w:webHidden/>
              </w:rPr>
              <w:tab/>
            </w:r>
            <w:r w:rsidR="00D67947">
              <w:rPr>
                <w:webHidden/>
              </w:rPr>
              <w:fldChar w:fldCharType="begin"/>
            </w:r>
            <w:r w:rsidR="00D67947">
              <w:rPr>
                <w:webHidden/>
              </w:rPr>
              <w:instrText xml:space="preserve"> PAGEREF _Toc511732295 \h </w:instrText>
            </w:r>
            <w:r w:rsidR="00D67947">
              <w:rPr>
                <w:webHidden/>
              </w:rPr>
            </w:r>
            <w:r w:rsidR="00D67947">
              <w:rPr>
                <w:webHidden/>
              </w:rPr>
              <w:fldChar w:fldCharType="separate"/>
            </w:r>
            <w:r w:rsidR="005C5C36">
              <w:rPr>
                <w:webHidden/>
              </w:rPr>
              <w:t>47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6" w:history="1">
            <w:r w:rsidR="00D67947" w:rsidRPr="00B65330">
              <w:rPr>
                <w:rStyle w:val="aff4"/>
              </w:rPr>
              <w:t>3.13.</w:t>
            </w:r>
            <w:r w:rsidR="00D67947">
              <w:rPr>
                <w:rFonts w:asciiTheme="minorHAnsi" w:hAnsiTheme="minorHAnsi"/>
                <w:b w:val="0"/>
                <w:sz w:val="22"/>
                <w:lang w:eastAsia="ru-RU"/>
              </w:rPr>
              <w:tab/>
            </w:r>
            <w:r w:rsidR="00D67947" w:rsidRPr="00B65330">
              <w:rPr>
                <w:rStyle w:val="aff4"/>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D67947">
              <w:rPr>
                <w:webHidden/>
              </w:rPr>
              <w:tab/>
            </w:r>
            <w:r w:rsidR="00D67947">
              <w:rPr>
                <w:webHidden/>
              </w:rPr>
              <w:fldChar w:fldCharType="begin"/>
            </w:r>
            <w:r w:rsidR="00D67947">
              <w:rPr>
                <w:webHidden/>
              </w:rPr>
              <w:instrText xml:space="preserve"> PAGEREF _Toc511732296 \h </w:instrText>
            </w:r>
            <w:r w:rsidR="00D67947">
              <w:rPr>
                <w:webHidden/>
              </w:rPr>
            </w:r>
            <w:r w:rsidR="00D67947">
              <w:rPr>
                <w:webHidden/>
              </w:rPr>
              <w:fldChar w:fldCharType="separate"/>
            </w:r>
            <w:r w:rsidR="005C5C36">
              <w:rPr>
                <w:webHidden/>
              </w:rPr>
              <w:t>49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7" w:history="1">
            <w:r w:rsidR="00D67947" w:rsidRPr="00B65330">
              <w:rPr>
                <w:rStyle w:val="aff4"/>
              </w:rPr>
              <w:t>3.14.</w:t>
            </w:r>
            <w:r w:rsidR="00D67947">
              <w:rPr>
                <w:rFonts w:asciiTheme="minorHAnsi" w:hAnsiTheme="minorHAnsi"/>
                <w:b w:val="0"/>
                <w:sz w:val="22"/>
                <w:lang w:eastAsia="ru-RU"/>
              </w:rPr>
              <w:tab/>
            </w:r>
            <w:r w:rsidR="00D67947" w:rsidRPr="00B65330">
              <w:rPr>
                <w:rStyle w:val="aff4"/>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D67947">
              <w:rPr>
                <w:webHidden/>
              </w:rPr>
              <w:tab/>
            </w:r>
            <w:r w:rsidR="00D67947">
              <w:rPr>
                <w:webHidden/>
              </w:rPr>
              <w:fldChar w:fldCharType="begin"/>
            </w:r>
            <w:r w:rsidR="00D67947">
              <w:rPr>
                <w:webHidden/>
              </w:rPr>
              <w:instrText xml:space="preserve"> PAGEREF _Toc511732297 \h </w:instrText>
            </w:r>
            <w:r w:rsidR="00D67947">
              <w:rPr>
                <w:webHidden/>
              </w:rPr>
            </w:r>
            <w:r w:rsidR="00D67947">
              <w:rPr>
                <w:webHidden/>
              </w:rPr>
              <w:fldChar w:fldCharType="separate"/>
            </w:r>
            <w:r w:rsidR="005C5C36">
              <w:rPr>
                <w:webHidden/>
              </w:rPr>
              <w:t>52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298" w:history="1">
            <w:r w:rsidR="00D67947" w:rsidRPr="00B65330">
              <w:rPr>
                <w:rStyle w:val="aff4"/>
              </w:rPr>
              <w:t>3.15.</w:t>
            </w:r>
            <w:r w:rsidR="00D67947">
              <w:rPr>
                <w:rFonts w:asciiTheme="minorHAnsi" w:hAnsiTheme="minorHAnsi"/>
                <w:b w:val="0"/>
                <w:sz w:val="22"/>
                <w:lang w:eastAsia="ru-RU"/>
              </w:rPr>
              <w:tab/>
            </w:r>
            <w:r w:rsidR="00D67947" w:rsidRPr="00B65330">
              <w:rPr>
                <w:rStyle w:val="aff4"/>
              </w:rPr>
              <w:t>Наименование организации, которая наделена статусом гарантирующей организации</w:t>
            </w:r>
            <w:r w:rsidR="00D67947">
              <w:rPr>
                <w:webHidden/>
              </w:rPr>
              <w:tab/>
            </w:r>
            <w:r w:rsidR="00D67947">
              <w:rPr>
                <w:webHidden/>
              </w:rPr>
              <w:fldChar w:fldCharType="begin"/>
            </w:r>
            <w:r w:rsidR="00D67947">
              <w:rPr>
                <w:webHidden/>
              </w:rPr>
              <w:instrText xml:space="preserve"> PAGEREF _Toc511732298 \h </w:instrText>
            </w:r>
            <w:r w:rsidR="00D67947">
              <w:rPr>
                <w:webHidden/>
              </w:rPr>
            </w:r>
            <w:r w:rsidR="00D67947">
              <w:rPr>
                <w:webHidden/>
              </w:rPr>
              <w:fldChar w:fldCharType="separate"/>
            </w:r>
            <w:r w:rsidR="005C5C36">
              <w:rPr>
                <w:webHidden/>
              </w:rPr>
              <w:t>55</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299" w:history="1">
            <w:r w:rsidR="00D67947" w:rsidRPr="00B65330">
              <w:rPr>
                <w:rStyle w:val="aff4"/>
              </w:rPr>
              <w:t>РАЗДЕЛ 4.</w:t>
            </w:r>
            <w:r w:rsidR="00D67947">
              <w:rPr>
                <w:rFonts w:asciiTheme="minorHAnsi" w:hAnsiTheme="minorHAnsi"/>
                <w:b w:val="0"/>
                <w:caps w:val="0"/>
                <w:sz w:val="22"/>
                <w:lang w:eastAsia="ru-RU"/>
              </w:rPr>
              <w:tab/>
            </w:r>
            <w:r w:rsidR="00D67947" w:rsidRPr="00B65330">
              <w:rPr>
                <w:rStyle w:val="aff4"/>
              </w:rPr>
              <w:t>Предложения по строительству, реконструкции и модернизации объектов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_Toc511732299 \h </w:instrText>
            </w:r>
            <w:r w:rsidR="00D67947">
              <w:rPr>
                <w:webHidden/>
              </w:rPr>
            </w:r>
            <w:r w:rsidR="00D67947">
              <w:rPr>
                <w:webHidden/>
              </w:rPr>
              <w:fldChar w:fldCharType="separate"/>
            </w:r>
            <w:r w:rsidR="005C5C36">
              <w:rPr>
                <w:webHidden/>
              </w:rPr>
              <w:t>57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0" w:history="1">
            <w:r w:rsidR="00D67947" w:rsidRPr="00B65330">
              <w:rPr>
                <w:rStyle w:val="aff4"/>
              </w:rPr>
              <w:t>4.1.</w:t>
            </w:r>
            <w:r w:rsidR="00D67947">
              <w:rPr>
                <w:rFonts w:asciiTheme="minorHAnsi" w:hAnsiTheme="minorHAnsi"/>
                <w:b w:val="0"/>
                <w:sz w:val="22"/>
                <w:lang w:eastAsia="ru-RU"/>
              </w:rPr>
              <w:tab/>
            </w:r>
            <w:r w:rsidR="00D67947" w:rsidRPr="00B65330">
              <w:rPr>
                <w:rStyle w:val="aff4"/>
              </w:rPr>
              <w:t>Перечень основных мероприятий по реализации схем водоснабжения с разбивкой по годам</w:t>
            </w:r>
            <w:r w:rsidR="00D67947">
              <w:rPr>
                <w:webHidden/>
              </w:rPr>
              <w:tab/>
            </w:r>
            <w:r w:rsidR="00D67947">
              <w:rPr>
                <w:webHidden/>
              </w:rPr>
              <w:fldChar w:fldCharType="begin"/>
            </w:r>
            <w:r w:rsidR="00D67947">
              <w:rPr>
                <w:webHidden/>
              </w:rPr>
              <w:instrText xml:space="preserve"> PAGEREF _Toc511732300 \h </w:instrText>
            </w:r>
            <w:r w:rsidR="00D67947">
              <w:rPr>
                <w:webHidden/>
              </w:rPr>
            </w:r>
            <w:r w:rsidR="00D67947">
              <w:rPr>
                <w:webHidden/>
              </w:rPr>
              <w:fldChar w:fldCharType="separate"/>
            </w:r>
            <w:r w:rsidR="005C5C36">
              <w:rPr>
                <w:webHidden/>
              </w:rPr>
              <w:t>57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1" w:history="1">
            <w:r w:rsidR="00D67947" w:rsidRPr="00B65330">
              <w:rPr>
                <w:rStyle w:val="aff4"/>
              </w:rPr>
              <w:t>4.2.</w:t>
            </w:r>
            <w:r w:rsidR="00D67947">
              <w:rPr>
                <w:rFonts w:asciiTheme="minorHAnsi" w:hAnsiTheme="minorHAnsi"/>
                <w:b w:val="0"/>
                <w:sz w:val="22"/>
                <w:lang w:eastAsia="ru-RU"/>
              </w:rPr>
              <w:tab/>
            </w:r>
            <w:r w:rsidR="00D67947" w:rsidRPr="00B65330">
              <w:rPr>
                <w:rStyle w:val="aff4"/>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D67947">
              <w:rPr>
                <w:webHidden/>
              </w:rPr>
              <w:tab/>
            </w:r>
            <w:r w:rsidR="00D67947">
              <w:rPr>
                <w:webHidden/>
              </w:rPr>
              <w:fldChar w:fldCharType="begin"/>
            </w:r>
            <w:r w:rsidR="00D67947">
              <w:rPr>
                <w:webHidden/>
              </w:rPr>
              <w:instrText xml:space="preserve"> PAGEREF _Toc511732301 \h </w:instrText>
            </w:r>
            <w:r w:rsidR="00D67947">
              <w:rPr>
                <w:webHidden/>
              </w:rPr>
            </w:r>
            <w:r w:rsidR="00D67947">
              <w:rPr>
                <w:webHidden/>
              </w:rPr>
              <w:fldChar w:fldCharType="separate"/>
            </w:r>
            <w:r w:rsidR="005C5C36">
              <w:rPr>
                <w:webHidden/>
              </w:rPr>
              <w:t>60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2" w:history="1">
            <w:r w:rsidR="00D67947" w:rsidRPr="00B65330">
              <w:rPr>
                <w:rStyle w:val="aff4"/>
              </w:rPr>
              <w:t>4.3.</w:t>
            </w:r>
            <w:r w:rsidR="00D67947">
              <w:rPr>
                <w:rFonts w:asciiTheme="minorHAnsi" w:hAnsiTheme="minorHAnsi"/>
                <w:b w:val="0"/>
                <w:sz w:val="22"/>
                <w:lang w:eastAsia="ru-RU"/>
              </w:rPr>
              <w:tab/>
            </w:r>
            <w:r w:rsidR="00D67947" w:rsidRPr="00B65330">
              <w:rPr>
                <w:rStyle w:val="aff4"/>
              </w:rPr>
              <w:t>Сведения о вновь строящихся, реконструируемых и предлагаемых к выводу из эксплуатации объектах системы водоснабжения</w:t>
            </w:r>
            <w:r w:rsidR="00D67947">
              <w:rPr>
                <w:webHidden/>
              </w:rPr>
              <w:tab/>
            </w:r>
            <w:r w:rsidR="00D67947">
              <w:rPr>
                <w:webHidden/>
              </w:rPr>
              <w:fldChar w:fldCharType="begin"/>
            </w:r>
            <w:r w:rsidR="00D67947">
              <w:rPr>
                <w:webHidden/>
              </w:rPr>
              <w:instrText xml:space="preserve"> PAGEREF _Toc511732302 \h </w:instrText>
            </w:r>
            <w:r w:rsidR="00D67947">
              <w:rPr>
                <w:webHidden/>
              </w:rPr>
            </w:r>
            <w:r w:rsidR="00D67947">
              <w:rPr>
                <w:webHidden/>
              </w:rPr>
              <w:fldChar w:fldCharType="separate"/>
            </w:r>
            <w:r w:rsidR="005C5C36">
              <w:rPr>
                <w:webHidden/>
              </w:rPr>
              <w:t>62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3" w:history="1">
            <w:r w:rsidR="00D67947" w:rsidRPr="00B65330">
              <w:rPr>
                <w:rStyle w:val="aff4"/>
              </w:rPr>
              <w:t>4.4.</w:t>
            </w:r>
            <w:r w:rsidR="00D67947">
              <w:rPr>
                <w:rFonts w:asciiTheme="minorHAnsi" w:hAnsiTheme="minorHAnsi"/>
                <w:b w:val="0"/>
                <w:sz w:val="22"/>
                <w:lang w:eastAsia="ru-RU"/>
              </w:rPr>
              <w:tab/>
            </w:r>
            <w:r w:rsidR="00D67947" w:rsidRPr="00B65330">
              <w:rPr>
                <w:rStyle w:val="aff4"/>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D67947">
              <w:rPr>
                <w:webHidden/>
              </w:rPr>
              <w:tab/>
            </w:r>
            <w:r w:rsidR="00D67947">
              <w:rPr>
                <w:webHidden/>
              </w:rPr>
              <w:fldChar w:fldCharType="begin"/>
            </w:r>
            <w:r w:rsidR="00D67947">
              <w:rPr>
                <w:webHidden/>
              </w:rPr>
              <w:instrText xml:space="preserve"> PAGEREF _Toc511732303 \h </w:instrText>
            </w:r>
            <w:r w:rsidR="00D67947">
              <w:rPr>
                <w:webHidden/>
              </w:rPr>
            </w:r>
            <w:r w:rsidR="00D67947">
              <w:rPr>
                <w:webHidden/>
              </w:rPr>
              <w:fldChar w:fldCharType="separate"/>
            </w:r>
            <w:r w:rsidR="005C5C36">
              <w:rPr>
                <w:webHidden/>
              </w:rPr>
              <w:t>64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4" w:history="1">
            <w:r w:rsidR="00D67947" w:rsidRPr="00B65330">
              <w:rPr>
                <w:rStyle w:val="aff4"/>
              </w:rPr>
              <w:t>4.5.</w:t>
            </w:r>
            <w:r w:rsidR="00D67947">
              <w:rPr>
                <w:rFonts w:asciiTheme="minorHAnsi" w:hAnsiTheme="minorHAnsi"/>
                <w:b w:val="0"/>
                <w:sz w:val="22"/>
                <w:lang w:eastAsia="ru-RU"/>
              </w:rPr>
              <w:tab/>
            </w:r>
            <w:r w:rsidR="00D67947" w:rsidRPr="00B65330">
              <w:rPr>
                <w:rStyle w:val="aff4"/>
              </w:rPr>
              <w:t>Карты (схемы) существующего и планируемого размещения объектов централизованных систем горячего водоснабжения, холодного водоснабжения</w:t>
            </w:r>
            <w:r w:rsidR="00D67947">
              <w:rPr>
                <w:webHidden/>
              </w:rPr>
              <w:tab/>
            </w:r>
            <w:r w:rsidR="00D67947">
              <w:rPr>
                <w:webHidden/>
              </w:rPr>
              <w:fldChar w:fldCharType="begin"/>
            </w:r>
            <w:r w:rsidR="00D67947">
              <w:rPr>
                <w:webHidden/>
              </w:rPr>
              <w:instrText xml:space="preserve"> PAGEREF _Toc511732304 \h </w:instrText>
            </w:r>
            <w:r w:rsidR="00D67947">
              <w:rPr>
                <w:webHidden/>
              </w:rPr>
            </w:r>
            <w:r w:rsidR="00D67947">
              <w:rPr>
                <w:webHidden/>
              </w:rPr>
              <w:fldChar w:fldCharType="separate"/>
            </w:r>
            <w:r w:rsidR="005C5C36">
              <w:rPr>
                <w:webHidden/>
              </w:rPr>
              <w:t>67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5" w:history="1">
            <w:r w:rsidR="00D67947" w:rsidRPr="00B65330">
              <w:rPr>
                <w:rStyle w:val="aff4"/>
              </w:rPr>
              <w:t>4.6.</w:t>
            </w:r>
            <w:r w:rsidR="00D67947">
              <w:rPr>
                <w:rFonts w:asciiTheme="minorHAnsi" w:hAnsiTheme="minorHAnsi"/>
                <w:b w:val="0"/>
                <w:sz w:val="22"/>
                <w:lang w:eastAsia="ru-RU"/>
              </w:rPr>
              <w:tab/>
            </w:r>
            <w:r w:rsidR="00D67947" w:rsidRPr="00B65330">
              <w:rPr>
                <w:rStyle w:val="aff4"/>
              </w:rPr>
              <w:t>Рекомендации о месте размещения насосных станций, резервуаров, водонапорных башен</w:t>
            </w:r>
            <w:r w:rsidR="00D67947">
              <w:rPr>
                <w:webHidden/>
              </w:rPr>
              <w:tab/>
            </w:r>
            <w:r w:rsidR="00D67947">
              <w:rPr>
                <w:webHidden/>
              </w:rPr>
              <w:fldChar w:fldCharType="begin"/>
            </w:r>
            <w:r w:rsidR="00D67947">
              <w:rPr>
                <w:webHidden/>
              </w:rPr>
              <w:instrText xml:space="preserve"> PAGEREF _Toc511732305 \h </w:instrText>
            </w:r>
            <w:r w:rsidR="00D67947">
              <w:rPr>
                <w:webHidden/>
              </w:rPr>
            </w:r>
            <w:r w:rsidR="00D67947">
              <w:rPr>
                <w:webHidden/>
              </w:rPr>
              <w:fldChar w:fldCharType="separate"/>
            </w:r>
            <w:r w:rsidR="005C5C36">
              <w:rPr>
                <w:webHidden/>
              </w:rPr>
              <w:t>76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6" w:history="1">
            <w:r w:rsidR="00D67947" w:rsidRPr="00B65330">
              <w:rPr>
                <w:rStyle w:val="aff4"/>
              </w:rPr>
              <w:t>4.7.</w:t>
            </w:r>
            <w:r w:rsidR="00D67947">
              <w:rPr>
                <w:rFonts w:asciiTheme="minorHAnsi" w:hAnsiTheme="minorHAnsi"/>
                <w:b w:val="0"/>
                <w:sz w:val="22"/>
                <w:lang w:eastAsia="ru-RU"/>
              </w:rPr>
              <w:tab/>
            </w:r>
            <w:r w:rsidR="00D67947" w:rsidRPr="00B65330">
              <w:rPr>
                <w:rStyle w:val="aff4"/>
              </w:rPr>
              <w:t>Границы планируемых зон размещения объектов централизованных систем горячего водоснабжения, холодного водоснабжения</w:t>
            </w:r>
            <w:r w:rsidR="00D67947">
              <w:rPr>
                <w:webHidden/>
              </w:rPr>
              <w:tab/>
            </w:r>
            <w:r w:rsidR="00D67947">
              <w:rPr>
                <w:webHidden/>
              </w:rPr>
              <w:fldChar w:fldCharType="begin"/>
            </w:r>
            <w:r w:rsidR="00D67947">
              <w:rPr>
                <w:webHidden/>
              </w:rPr>
              <w:instrText xml:space="preserve"> PAGEREF _Toc511732306 \h </w:instrText>
            </w:r>
            <w:r w:rsidR="00D67947">
              <w:rPr>
                <w:webHidden/>
              </w:rPr>
            </w:r>
            <w:r w:rsidR="00D67947">
              <w:rPr>
                <w:webHidden/>
              </w:rPr>
              <w:fldChar w:fldCharType="separate"/>
            </w:r>
            <w:r w:rsidR="005C5C36">
              <w:rPr>
                <w:webHidden/>
              </w:rPr>
              <w:t>78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7" w:history="1">
            <w:r w:rsidR="00D67947" w:rsidRPr="00B65330">
              <w:rPr>
                <w:rStyle w:val="aff4"/>
              </w:rPr>
              <w:t>4.8.</w:t>
            </w:r>
            <w:r w:rsidR="00D67947">
              <w:rPr>
                <w:rFonts w:asciiTheme="minorHAnsi" w:hAnsiTheme="minorHAnsi"/>
                <w:b w:val="0"/>
                <w:sz w:val="22"/>
                <w:lang w:eastAsia="ru-RU"/>
              </w:rPr>
              <w:tab/>
            </w:r>
            <w:r w:rsidR="00D67947" w:rsidRPr="00B65330">
              <w:rPr>
                <w:rStyle w:val="aff4"/>
              </w:rPr>
              <w:t>Карты (схемы) существующего и планируемого размещения объектов централизованных систем горячего водоснабжения, холодного водоснабжения</w:t>
            </w:r>
            <w:r w:rsidR="00D67947">
              <w:rPr>
                <w:webHidden/>
              </w:rPr>
              <w:tab/>
            </w:r>
            <w:r w:rsidR="00D67947">
              <w:rPr>
                <w:webHidden/>
              </w:rPr>
              <w:fldChar w:fldCharType="begin"/>
            </w:r>
            <w:r w:rsidR="00D67947">
              <w:rPr>
                <w:webHidden/>
              </w:rPr>
              <w:instrText xml:space="preserve"> PAGEREF _Toc511732307 \h </w:instrText>
            </w:r>
            <w:r w:rsidR="00D67947">
              <w:rPr>
                <w:webHidden/>
              </w:rPr>
            </w:r>
            <w:r w:rsidR="00D67947">
              <w:rPr>
                <w:webHidden/>
              </w:rPr>
              <w:fldChar w:fldCharType="separate"/>
            </w:r>
            <w:r w:rsidR="005C5C36">
              <w:rPr>
                <w:webHidden/>
              </w:rPr>
              <w:t>79</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08" w:history="1">
            <w:r w:rsidR="00D67947" w:rsidRPr="00B65330">
              <w:rPr>
                <w:rStyle w:val="aff4"/>
              </w:rPr>
              <w:t>РАЗДЕЛ 5.</w:t>
            </w:r>
            <w:r w:rsidR="00D67947">
              <w:rPr>
                <w:rFonts w:asciiTheme="minorHAnsi" w:hAnsiTheme="minorHAnsi"/>
                <w:b w:val="0"/>
                <w:caps w:val="0"/>
                <w:sz w:val="22"/>
                <w:lang w:eastAsia="ru-RU"/>
              </w:rPr>
              <w:tab/>
            </w:r>
            <w:r w:rsidR="00D67947" w:rsidRPr="00B65330">
              <w:rPr>
                <w:rStyle w:val="aff4"/>
              </w:rPr>
              <w:t>Экологические аспекты мероприятий по строительству, реконструкции и модернизации объектов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_Toc511732308 \h </w:instrText>
            </w:r>
            <w:r w:rsidR="00D67947">
              <w:rPr>
                <w:webHidden/>
              </w:rPr>
            </w:r>
            <w:r w:rsidR="00D67947">
              <w:rPr>
                <w:webHidden/>
              </w:rPr>
              <w:fldChar w:fldCharType="separate"/>
            </w:r>
            <w:r w:rsidR="005C5C36">
              <w:rPr>
                <w:webHidden/>
              </w:rPr>
              <w:t>80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09" w:history="1">
            <w:r w:rsidR="00D67947" w:rsidRPr="00B65330">
              <w:rPr>
                <w:rStyle w:val="aff4"/>
              </w:rPr>
              <w:t>5.1.</w:t>
            </w:r>
            <w:r w:rsidR="00D67947">
              <w:rPr>
                <w:rFonts w:asciiTheme="minorHAnsi" w:hAnsiTheme="minorHAnsi"/>
                <w:b w:val="0"/>
                <w:sz w:val="22"/>
                <w:lang w:eastAsia="ru-RU"/>
              </w:rPr>
              <w:tab/>
            </w:r>
            <w:r w:rsidR="00D67947" w:rsidRPr="00B65330">
              <w:rPr>
                <w:rStyle w:val="aff4"/>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D67947">
              <w:rPr>
                <w:webHidden/>
              </w:rPr>
              <w:tab/>
            </w:r>
            <w:r w:rsidR="00D67947">
              <w:rPr>
                <w:webHidden/>
              </w:rPr>
              <w:fldChar w:fldCharType="begin"/>
            </w:r>
            <w:r w:rsidR="00D67947">
              <w:rPr>
                <w:webHidden/>
              </w:rPr>
              <w:instrText xml:space="preserve"> PAGEREF _Toc511732309 \h </w:instrText>
            </w:r>
            <w:r w:rsidR="00D67947">
              <w:rPr>
                <w:webHidden/>
              </w:rPr>
            </w:r>
            <w:r w:rsidR="00D67947">
              <w:rPr>
                <w:webHidden/>
              </w:rPr>
              <w:fldChar w:fldCharType="separate"/>
            </w:r>
            <w:r w:rsidR="005C5C36">
              <w:rPr>
                <w:webHidden/>
              </w:rPr>
              <w:t>80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10" w:history="1">
            <w:r w:rsidR="00D67947" w:rsidRPr="00B65330">
              <w:rPr>
                <w:rStyle w:val="aff4"/>
              </w:rPr>
              <w:t>5.2.</w:t>
            </w:r>
            <w:r w:rsidR="00D67947">
              <w:rPr>
                <w:rFonts w:asciiTheme="minorHAnsi" w:hAnsiTheme="minorHAnsi"/>
                <w:b w:val="0"/>
                <w:sz w:val="22"/>
                <w:lang w:eastAsia="ru-RU"/>
              </w:rPr>
              <w:tab/>
            </w:r>
            <w:r w:rsidR="00D67947" w:rsidRPr="00B65330">
              <w:rPr>
                <w:rStyle w:val="aff4"/>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D67947">
              <w:rPr>
                <w:webHidden/>
              </w:rPr>
              <w:tab/>
            </w:r>
            <w:r w:rsidR="00D67947">
              <w:rPr>
                <w:webHidden/>
              </w:rPr>
              <w:fldChar w:fldCharType="begin"/>
            </w:r>
            <w:r w:rsidR="00D67947">
              <w:rPr>
                <w:webHidden/>
              </w:rPr>
              <w:instrText xml:space="preserve"> PAGEREF _Toc511732310 \h </w:instrText>
            </w:r>
            <w:r w:rsidR="00D67947">
              <w:rPr>
                <w:webHidden/>
              </w:rPr>
            </w:r>
            <w:r w:rsidR="00D67947">
              <w:rPr>
                <w:webHidden/>
              </w:rPr>
              <w:fldChar w:fldCharType="separate"/>
            </w:r>
            <w:r w:rsidR="005C5C36">
              <w:rPr>
                <w:webHidden/>
              </w:rPr>
              <w:t>80</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11" w:history="1">
            <w:r w:rsidR="00D67947" w:rsidRPr="00B65330">
              <w:rPr>
                <w:rStyle w:val="aff4"/>
              </w:rPr>
              <w:t>РАЗДЕЛ 6.</w:t>
            </w:r>
            <w:r w:rsidR="00D67947">
              <w:rPr>
                <w:rFonts w:asciiTheme="minorHAnsi" w:hAnsiTheme="minorHAnsi"/>
                <w:b w:val="0"/>
                <w:caps w:val="0"/>
                <w:sz w:val="22"/>
                <w:lang w:eastAsia="ru-RU"/>
              </w:rPr>
              <w:tab/>
            </w:r>
            <w:r w:rsidR="00D67947" w:rsidRPr="00B65330">
              <w:rPr>
                <w:rStyle w:val="aff4"/>
              </w:rPr>
              <w:t>Оценка объемов капитальных вложений в строительство, реконструкцию и модернизацию объектов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_Toc511732311 \h </w:instrText>
            </w:r>
            <w:r w:rsidR="00D67947">
              <w:rPr>
                <w:webHidden/>
              </w:rPr>
            </w:r>
            <w:r w:rsidR="00D67947">
              <w:rPr>
                <w:webHidden/>
              </w:rPr>
              <w:fldChar w:fldCharType="separate"/>
            </w:r>
            <w:r w:rsidR="005C5C36">
              <w:rPr>
                <w:webHidden/>
              </w:rPr>
              <w:t>81</w:t>
            </w:r>
            <w:r w:rsidR="00D67947">
              <w:rPr>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12" w:history="1">
            <w:r w:rsidR="00D67947" w:rsidRPr="00B65330">
              <w:rPr>
                <w:rStyle w:val="aff4"/>
                <w:noProof/>
              </w:rPr>
              <w:t>6.1.1.</w:t>
            </w:r>
            <w:r w:rsidR="00D67947">
              <w:rPr>
                <w:rFonts w:asciiTheme="minorHAnsi" w:hAnsiTheme="minorHAnsi"/>
                <w:noProof/>
                <w:sz w:val="22"/>
                <w:lang w:eastAsia="ru-RU"/>
              </w:rPr>
              <w:tab/>
            </w:r>
            <w:r w:rsidR="00D67947" w:rsidRPr="00B65330">
              <w:rPr>
                <w:rStyle w:val="aff4"/>
                <w:noProof/>
              </w:rPr>
              <w:t>Оценка стоимости основных мероприятий по реализации схем водоснабжения</w:t>
            </w:r>
            <w:r w:rsidR="00D67947">
              <w:rPr>
                <w:noProof/>
                <w:webHidden/>
              </w:rPr>
              <w:tab/>
            </w:r>
            <w:r w:rsidR="00D67947">
              <w:rPr>
                <w:noProof/>
                <w:webHidden/>
              </w:rPr>
              <w:fldChar w:fldCharType="begin"/>
            </w:r>
            <w:r w:rsidR="00D67947">
              <w:rPr>
                <w:noProof/>
                <w:webHidden/>
              </w:rPr>
              <w:instrText xml:space="preserve"> PAGEREF _Toc511732312 \h </w:instrText>
            </w:r>
            <w:r w:rsidR="00D67947">
              <w:rPr>
                <w:noProof/>
                <w:webHidden/>
              </w:rPr>
            </w:r>
            <w:r w:rsidR="00D67947">
              <w:rPr>
                <w:noProof/>
                <w:webHidden/>
              </w:rPr>
              <w:fldChar w:fldCharType="separate"/>
            </w:r>
            <w:r w:rsidR="005C5C36">
              <w:rPr>
                <w:noProof/>
                <w:webHidden/>
              </w:rPr>
              <w:t>81</w:t>
            </w:r>
            <w:r w:rsidR="00D67947">
              <w:rPr>
                <w:noProof/>
                <w:webHidden/>
              </w:rPr>
              <w:fldChar w:fldCharType="end"/>
            </w:r>
          </w:hyperlink>
        </w:p>
        <w:p w:rsidR="00D67947" w:rsidRDefault="00A861DF">
          <w:pPr>
            <w:pStyle w:val="22"/>
            <w:rPr>
              <w:rFonts w:asciiTheme="minorHAnsi" w:hAnsiTheme="minorHAnsi"/>
              <w:b w:val="0"/>
              <w:sz w:val="22"/>
              <w:lang w:eastAsia="ru-RU"/>
            </w:rPr>
          </w:pPr>
          <w:hyperlink w:anchor="_Toc511732313" w:history="1">
            <w:r w:rsidR="00D67947" w:rsidRPr="00B65330">
              <w:rPr>
                <w:rStyle w:val="aff4"/>
              </w:rPr>
              <w:t>6.2.</w:t>
            </w:r>
            <w:r w:rsidR="00D67947">
              <w:rPr>
                <w:rFonts w:asciiTheme="minorHAnsi" w:hAnsiTheme="minorHAnsi"/>
                <w:b w:val="0"/>
                <w:sz w:val="22"/>
                <w:lang w:eastAsia="ru-RU"/>
              </w:rPr>
              <w:tab/>
            </w:r>
            <w:r w:rsidR="00D67947" w:rsidRPr="00B65330">
              <w:rPr>
                <w:rStyle w:val="aff4"/>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D67947">
              <w:rPr>
                <w:webHidden/>
              </w:rPr>
              <w:tab/>
            </w:r>
            <w:r w:rsidR="00D67947">
              <w:rPr>
                <w:webHidden/>
              </w:rPr>
              <w:fldChar w:fldCharType="begin"/>
            </w:r>
            <w:r w:rsidR="00D67947">
              <w:rPr>
                <w:webHidden/>
              </w:rPr>
              <w:instrText xml:space="preserve"> PAGEREF _Toc511732313 \h </w:instrText>
            </w:r>
            <w:r w:rsidR="00D67947">
              <w:rPr>
                <w:webHidden/>
              </w:rPr>
            </w:r>
            <w:r w:rsidR="00D67947">
              <w:rPr>
                <w:webHidden/>
              </w:rPr>
              <w:fldChar w:fldCharType="separate"/>
            </w:r>
            <w:r w:rsidR="005C5C36">
              <w:rPr>
                <w:webHidden/>
              </w:rPr>
              <w:t>83</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14" w:history="1">
            <w:r w:rsidR="00D67947" w:rsidRPr="00B65330">
              <w:rPr>
                <w:rStyle w:val="aff4"/>
              </w:rPr>
              <w:t>РАЗДЕЛ 7.</w:t>
            </w:r>
            <w:r w:rsidR="00D67947">
              <w:rPr>
                <w:rFonts w:asciiTheme="minorHAnsi" w:hAnsiTheme="minorHAnsi"/>
                <w:b w:val="0"/>
                <w:caps w:val="0"/>
                <w:sz w:val="22"/>
                <w:lang w:eastAsia="ru-RU"/>
              </w:rPr>
              <w:tab/>
            </w:r>
            <w:r w:rsidR="00D67947" w:rsidRPr="00B65330">
              <w:rPr>
                <w:rStyle w:val="aff4"/>
              </w:rPr>
              <w:t>Плановые значения показателей развития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_Toc511732314 \h </w:instrText>
            </w:r>
            <w:r w:rsidR="00D67947">
              <w:rPr>
                <w:webHidden/>
              </w:rPr>
            </w:r>
            <w:r w:rsidR="00D67947">
              <w:rPr>
                <w:webHidden/>
              </w:rPr>
              <w:fldChar w:fldCharType="separate"/>
            </w:r>
            <w:r w:rsidR="005C5C36">
              <w:rPr>
                <w:webHidden/>
              </w:rPr>
              <w:t>89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15" w:history="1">
            <w:r w:rsidR="00D67947" w:rsidRPr="00B65330">
              <w:rPr>
                <w:rStyle w:val="aff4"/>
              </w:rPr>
              <w:t>7.1.</w:t>
            </w:r>
            <w:r w:rsidR="00D67947">
              <w:rPr>
                <w:rFonts w:asciiTheme="minorHAnsi" w:hAnsiTheme="minorHAnsi"/>
                <w:b w:val="0"/>
                <w:sz w:val="22"/>
                <w:lang w:eastAsia="ru-RU"/>
              </w:rPr>
              <w:tab/>
            </w:r>
            <w:r w:rsidR="00D67947" w:rsidRPr="00B65330">
              <w:rPr>
                <w:rStyle w:val="aff4"/>
              </w:rPr>
              <w:t>Показатели качества воды</w:t>
            </w:r>
            <w:r w:rsidR="00D67947">
              <w:rPr>
                <w:webHidden/>
              </w:rPr>
              <w:tab/>
            </w:r>
            <w:r w:rsidR="00D67947">
              <w:rPr>
                <w:webHidden/>
              </w:rPr>
              <w:fldChar w:fldCharType="begin"/>
            </w:r>
            <w:r w:rsidR="00D67947">
              <w:rPr>
                <w:webHidden/>
              </w:rPr>
              <w:instrText xml:space="preserve"> PAGEREF _Toc511732315 \h </w:instrText>
            </w:r>
            <w:r w:rsidR="00D67947">
              <w:rPr>
                <w:webHidden/>
              </w:rPr>
            </w:r>
            <w:r w:rsidR="00D67947">
              <w:rPr>
                <w:webHidden/>
              </w:rPr>
              <w:fldChar w:fldCharType="separate"/>
            </w:r>
            <w:r w:rsidR="005C5C36">
              <w:rPr>
                <w:webHidden/>
              </w:rPr>
              <w:t>90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16" w:history="1">
            <w:r w:rsidR="00D67947" w:rsidRPr="00B65330">
              <w:rPr>
                <w:rStyle w:val="aff4"/>
              </w:rPr>
              <w:t>7.2.</w:t>
            </w:r>
            <w:r w:rsidR="00D67947">
              <w:rPr>
                <w:rFonts w:asciiTheme="minorHAnsi" w:hAnsiTheme="minorHAnsi"/>
                <w:b w:val="0"/>
                <w:sz w:val="22"/>
                <w:lang w:eastAsia="ru-RU"/>
              </w:rPr>
              <w:tab/>
            </w:r>
            <w:r w:rsidR="00D67947" w:rsidRPr="00B65330">
              <w:rPr>
                <w:rStyle w:val="aff4"/>
              </w:rPr>
              <w:t>Показатели надежности и бесперебойности водоснабжения</w:t>
            </w:r>
            <w:r w:rsidR="00D67947">
              <w:rPr>
                <w:webHidden/>
              </w:rPr>
              <w:tab/>
            </w:r>
            <w:r w:rsidR="00D67947">
              <w:rPr>
                <w:webHidden/>
              </w:rPr>
              <w:fldChar w:fldCharType="begin"/>
            </w:r>
            <w:r w:rsidR="00D67947">
              <w:rPr>
                <w:webHidden/>
              </w:rPr>
              <w:instrText xml:space="preserve"> PAGEREF _Toc511732316 \h </w:instrText>
            </w:r>
            <w:r w:rsidR="00D67947">
              <w:rPr>
                <w:webHidden/>
              </w:rPr>
            </w:r>
            <w:r w:rsidR="00D67947">
              <w:rPr>
                <w:webHidden/>
              </w:rPr>
              <w:fldChar w:fldCharType="separate"/>
            </w:r>
            <w:r w:rsidR="005C5C36">
              <w:rPr>
                <w:webHidden/>
              </w:rPr>
              <w:t>90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17" w:history="1">
            <w:r w:rsidR="00D67947" w:rsidRPr="00B65330">
              <w:rPr>
                <w:rStyle w:val="aff4"/>
              </w:rPr>
              <w:t>7.3.</w:t>
            </w:r>
            <w:r w:rsidR="00D67947">
              <w:rPr>
                <w:rFonts w:asciiTheme="minorHAnsi" w:hAnsiTheme="minorHAnsi"/>
                <w:b w:val="0"/>
                <w:sz w:val="22"/>
                <w:lang w:eastAsia="ru-RU"/>
              </w:rPr>
              <w:tab/>
            </w:r>
            <w:r w:rsidR="00D67947" w:rsidRPr="00B65330">
              <w:rPr>
                <w:rStyle w:val="aff4"/>
              </w:rPr>
              <w:t>Показатели эффективности использования ресурсов, в том числе уровень потерь воды (тепловой энергии в составе горячей воды)</w:t>
            </w:r>
            <w:r w:rsidR="00D67947">
              <w:rPr>
                <w:webHidden/>
              </w:rPr>
              <w:tab/>
            </w:r>
            <w:r w:rsidR="00D67947">
              <w:rPr>
                <w:webHidden/>
              </w:rPr>
              <w:fldChar w:fldCharType="begin"/>
            </w:r>
            <w:r w:rsidR="00D67947">
              <w:rPr>
                <w:webHidden/>
              </w:rPr>
              <w:instrText xml:space="preserve"> PAGEREF _Toc511732317 \h </w:instrText>
            </w:r>
            <w:r w:rsidR="00D67947">
              <w:rPr>
                <w:webHidden/>
              </w:rPr>
            </w:r>
            <w:r w:rsidR="00D67947">
              <w:rPr>
                <w:webHidden/>
              </w:rPr>
              <w:fldChar w:fldCharType="separate"/>
            </w:r>
            <w:r w:rsidR="005C5C36">
              <w:rPr>
                <w:webHidden/>
              </w:rPr>
              <w:t>90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18" w:history="1">
            <w:r w:rsidR="00D67947" w:rsidRPr="00B65330">
              <w:rPr>
                <w:rStyle w:val="aff4"/>
              </w:rPr>
              <w:t>7.4.</w:t>
            </w:r>
            <w:r w:rsidR="00D67947">
              <w:rPr>
                <w:rFonts w:asciiTheme="minorHAnsi" w:hAnsiTheme="minorHAnsi"/>
                <w:b w:val="0"/>
                <w:sz w:val="22"/>
                <w:lang w:eastAsia="ru-RU"/>
              </w:rPr>
              <w:tab/>
            </w:r>
            <w:r w:rsidR="00D67947" w:rsidRPr="00B65330">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D67947">
              <w:rPr>
                <w:webHidden/>
              </w:rPr>
              <w:tab/>
            </w:r>
            <w:r w:rsidR="00D67947">
              <w:rPr>
                <w:webHidden/>
              </w:rPr>
              <w:fldChar w:fldCharType="begin"/>
            </w:r>
            <w:r w:rsidR="00D67947">
              <w:rPr>
                <w:webHidden/>
              </w:rPr>
              <w:instrText xml:space="preserve"> PAGEREF _Toc511732318 \h </w:instrText>
            </w:r>
            <w:r w:rsidR="00D67947">
              <w:rPr>
                <w:webHidden/>
              </w:rPr>
            </w:r>
            <w:r w:rsidR="00D67947">
              <w:rPr>
                <w:webHidden/>
              </w:rPr>
              <w:fldChar w:fldCharType="separate"/>
            </w:r>
            <w:r w:rsidR="005C5C36">
              <w:rPr>
                <w:webHidden/>
              </w:rPr>
              <w:t>90</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19" w:history="1">
            <w:r w:rsidR="00D67947" w:rsidRPr="00B65330">
              <w:rPr>
                <w:rStyle w:val="aff4"/>
              </w:rPr>
              <w:t>РАЗДЕЛ 8.</w:t>
            </w:r>
            <w:r w:rsidR="00D67947">
              <w:rPr>
                <w:rFonts w:asciiTheme="minorHAnsi" w:hAnsiTheme="minorHAnsi"/>
                <w:b w:val="0"/>
                <w:caps w:val="0"/>
                <w:sz w:val="22"/>
                <w:lang w:eastAsia="ru-RU"/>
              </w:rPr>
              <w:tab/>
            </w:r>
            <w:r w:rsidR="00D67947" w:rsidRPr="00B65330">
              <w:rPr>
                <w:rStyle w:val="aff4"/>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D67947">
              <w:rPr>
                <w:webHidden/>
              </w:rPr>
              <w:tab/>
            </w:r>
            <w:r w:rsidR="00D67947">
              <w:rPr>
                <w:webHidden/>
              </w:rPr>
              <w:fldChar w:fldCharType="begin"/>
            </w:r>
            <w:r w:rsidR="00D67947">
              <w:rPr>
                <w:webHidden/>
              </w:rPr>
              <w:instrText xml:space="preserve"> PAGEREF _Toc511732319 \h </w:instrText>
            </w:r>
            <w:r w:rsidR="00D67947">
              <w:rPr>
                <w:webHidden/>
              </w:rPr>
            </w:r>
            <w:r w:rsidR="00D67947">
              <w:rPr>
                <w:webHidden/>
              </w:rPr>
              <w:fldChar w:fldCharType="separate"/>
            </w:r>
            <w:r w:rsidR="005C5C36">
              <w:rPr>
                <w:webHidden/>
              </w:rPr>
              <w:t>92</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20" w:history="1">
            <w:r w:rsidR="00D67947" w:rsidRPr="00B65330">
              <w:rPr>
                <w:rStyle w:val="aff4"/>
              </w:rPr>
              <w:t>РАЗДЕЛ 1.</w:t>
            </w:r>
            <w:r w:rsidR="00D67947">
              <w:rPr>
                <w:rFonts w:asciiTheme="minorHAnsi" w:hAnsiTheme="minorHAnsi"/>
                <w:b w:val="0"/>
                <w:caps w:val="0"/>
                <w:sz w:val="22"/>
                <w:lang w:eastAsia="ru-RU"/>
              </w:rPr>
              <w:tab/>
            </w:r>
            <w:r w:rsidR="00D67947" w:rsidRPr="00B65330">
              <w:rPr>
                <w:rStyle w:val="aff4"/>
              </w:rPr>
              <w:t>ТЕХНИКО-ЭКОНОМИЧЕСКОЕ СОСТОЯНИЕ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_Toc511732320 \h </w:instrText>
            </w:r>
            <w:r w:rsidR="00D67947">
              <w:rPr>
                <w:webHidden/>
              </w:rPr>
            </w:r>
            <w:r w:rsidR="00D67947">
              <w:rPr>
                <w:webHidden/>
              </w:rPr>
              <w:fldChar w:fldCharType="separate"/>
            </w:r>
            <w:r w:rsidR="005C5C36">
              <w:rPr>
                <w:webHidden/>
              </w:rPr>
              <w:t>93</w:t>
            </w:r>
            <w:r w:rsidR="00D67947">
              <w:rPr>
                <w:webHidden/>
              </w:rPr>
              <w:fldChar w:fldCharType="end"/>
            </w:r>
          </w:hyperlink>
        </w:p>
        <w:p w:rsidR="00D67947" w:rsidRDefault="00A861DF">
          <w:pPr>
            <w:pStyle w:val="12"/>
            <w:rPr>
              <w:rFonts w:asciiTheme="minorHAnsi" w:hAnsiTheme="minorHAnsi"/>
              <w:b w:val="0"/>
              <w:caps w:val="0"/>
              <w:sz w:val="22"/>
              <w:lang w:eastAsia="ru-RU"/>
            </w:rPr>
          </w:pPr>
          <w:hyperlink r:id="rId12" w:anchor="_Toc511732321" w:history="1">
            <w:r w:rsidR="00D67947" w:rsidRPr="00B65330">
              <w:rPr>
                <w:rStyle w:val="aff4"/>
              </w:rPr>
              <w:t xml:space="preserve">ЧАСТЬ </w:t>
            </w:r>
            <w:r w:rsidR="00D67947" w:rsidRPr="00B65330">
              <w:rPr>
                <w:rStyle w:val="aff4"/>
                <w:lang w:val="en-US"/>
              </w:rPr>
              <w:t>II</w:t>
            </w:r>
            <w:r w:rsidR="00D67947" w:rsidRPr="00B65330">
              <w:rPr>
                <w:rStyle w:val="aff4"/>
              </w:rPr>
              <w:t>. СХЕМА ГОРЯЧЕГО ВОДОСНАБЖЕНИЯ ЗАВОЛЖСКОГО СЕЛЬСКОГО ПОСЕЛЕНИЯ ЯРОСЛАВСКОГО МУНИЦИПАЛЬНОГО РАЙОНА ЯРОСЛАВСКОЙ ОБЛАСТИ НА ПЕРИОД С 2018 ПО 2027 ГГ.</w:t>
            </w:r>
            <w:r w:rsidR="00D67947">
              <w:rPr>
                <w:webHidden/>
              </w:rPr>
              <w:tab/>
            </w:r>
            <w:r w:rsidR="00D67947">
              <w:rPr>
                <w:webHidden/>
              </w:rPr>
              <w:fldChar w:fldCharType="begin"/>
            </w:r>
            <w:r w:rsidR="00D67947">
              <w:rPr>
                <w:webHidden/>
              </w:rPr>
              <w:instrText xml:space="preserve"> PAGEREF _Toc511732321 \h </w:instrText>
            </w:r>
            <w:r w:rsidR="00D67947">
              <w:rPr>
                <w:webHidden/>
              </w:rPr>
            </w:r>
            <w:r w:rsidR="00D67947">
              <w:rPr>
                <w:webHidden/>
              </w:rPr>
              <w:fldChar w:fldCharType="separate"/>
            </w:r>
            <w:r w:rsidR="005C5C36">
              <w:rPr>
                <w:webHidden/>
              </w:rPr>
              <w:t>93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22" w:history="1">
            <w:r w:rsidR="00D67947" w:rsidRPr="00B65330">
              <w:rPr>
                <w:rStyle w:val="aff4"/>
              </w:rPr>
              <w:t>1.1.</w:t>
            </w:r>
            <w:r w:rsidR="00D67947">
              <w:rPr>
                <w:rFonts w:asciiTheme="minorHAnsi" w:hAnsiTheme="minorHAnsi"/>
                <w:b w:val="0"/>
                <w:sz w:val="22"/>
                <w:lang w:eastAsia="ru-RU"/>
              </w:rPr>
              <w:tab/>
            </w:r>
            <w:r w:rsidR="00D67947" w:rsidRPr="00B65330">
              <w:rPr>
                <w:rStyle w:val="aff4"/>
              </w:rPr>
              <w:t>Описание системы и структуры горячего водоснабжения поселения, деление территории поселения на эксплуатационные зоны</w:t>
            </w:r>
            <w:r w:rsidR="00D67947">
              <w:rPr>
                <w:webHidden/>
              </w:rPr>
              <w:tab/>
            </w:r>
            <w:r w:rsidR="00D67947">
              <w:rPr>
                <w:webHidden/>
              </w:rPr>
              <w:fldChar w:fldCharType="begin"/>
            </w:r>
            <w:r w:rsidR="00D67947">
              <w:rPr>
                <w:webHidden/>
              </w:rPr>
              <w:instrText xml:space="preserve"> PAGEREF _Toc511732322 \h </w:instrText>
            </w:r>
            <w:r w:rsidR="00D67947">
              <w:rPr>
                <w:webHidden/>
              </w:rPr>
            </w:r>
            <w:r w:rsidR="00D67947">
              <w:rPr>
                <w:webHidden/>
              </w:rPr>
              <w:fldChar w:fldCharType="separate"/>
            </w:r>
            <w:r w:rsidR="005C5C36">
              <w:rPr>
                <w:webHidden/>
              </w:rPr>
              <w:t>93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23" w:history="1">
            <w:r w:rsidR="00D67947" w:rsidRPr="00B65330">
              <w:rPr>
                <w:rStyle w:val="aff4"/>
              </w:rPr>
              <w:t>1.2.</w:t>
            </w:r>
            <w:r w:rsidR="00D67947">
              <w:rPr>
                <w:rFonts w:asciiTheme="minorHAnsi" w:hAnsiTheme="minorHAnsi"/>
                <w:b w:val="0"/>
                <w:sz w:val="22"/>
                <w:lang w:eastAsia="ru-RU"/>
              </w:rPr>
              <w:tab/>
            </w:r>
            <w:r w:rsidR="00D67947" w:rsidRPr="00B65330">
              <w:rPr>
                <w:rStyle w:val="aff4"/>
              </w:rPr>
              <w:t>Описание территорий поселения, не охваченных централизованными системами горячего водоснабжения</w:t>
            </w:r>
            <w:r w:rsidR="00D67947">
              <w:rPr>
                <w:webHidden/>
              </w:rPr>
              <w:tab/>
            </w:r>
            <w:r w:rsidR="00D67947">
              <w:rPr>
                <w:webHidden/>
              </w:rPr>
              <w:fldChar w:fldCharType="begin"/>
            </w:r>
            <w:r w:rsidR="00D67947">
              <w:rPr>
                <w:webHidden/>
              </w:rPr>
              <w:instrText xml:space="preserve"> PAGEREF _Toc511732323 \h </w:instrText>
            </w:r>
            <w:r w:rsidR="00D67947">
              <w:rPr>
                <w:webHidden/>
              </w:rPr>
            </w:r>
            <w:r w:rsidR="00D67947">
              <w:rPr>
                <w:webHidden/>
              </w:rPr>
              <w:fldChar w:fldCharType="separate"/>
            </w:r>
            <w:r w:rsidR="005C5C36">
              <w:rPr>
                <w:webHidden/>
              </w:rPr>
              <w:t>95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24" w:history="1">
            <w:r w:rsidR="00D67947" w:rsidRPr="00B65330">
              <w:rPr>
                <w:rStyle w:val="aff4"/>
              </w:rPr>
              <w:t>1.3.</w:t>
            </w:r>
            <w:r w:rsidR="00D67947">
              <w:rPr>
                <w:rFonts w:asciiTheme="minorHAnsi" w:hAnsiTheme="minorHAnsi"/>
                <w:b w:val="0"/>
                <w:sz w:val="22"/>
                <w:lang w:eastAsia="ru-RU"/>
              </w:rPr>
              <w:tab/>
            </w:r>
            <w:r w:rsidR="00D67947" w:rsidRPr="00B65330">
              <w:rPr>
                <w:rStyle w:val="aff4"/>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_Toc511732324 \h </w:instrText>
            </w:r>
            <w:r w:rsidR="00D67947">
              <w:rPr>
                <w:webHidden/>
              </w:rPr>
            </w:r>
            <w:r w:rsidR="00D67947">
              <w:rPr>
                <w:webHidden/>
              </w:rPr>
              <w:fldChar w:fldCharType="separate"/>
            </w:r>
            <w:r w:rsidR="005C5C36">
              <w:rPr>
                <w:webHidden/>
              </w:rPr>
              <w:t>96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25" w:history="1">
            <w:r w:rsidR="00D67947" w:rsidRPr="00B65330">
              <w:rPr>
                <w:rStyle w:val="aff4"/>
              </w:rPr>
              <w:t>1.4.</w:t>
            </w:r>
            <w:r w:rsidR="00D67947">
              <w:rPr>
                <w:rFonts w:asciiTheme="minorHAnsi" w:hAnsiTheme="minorHAnsi"/>
                <w:b w:val="0"/>
                <w:sz w:val="22"/>
                <w:lang w:eastAsia="ru-RU"/>
              </w:rPr>
              <w:tab/>
            </w:r>
            <w:r w:rsidR="00D67947" w:rsidRPr="00B65330">
              <w:rPr>
                <w:rStyle w:val="aff4"/>
              </w:rPr>
              <w:t>Описание результатов технического обследования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_Toc511732325 \h </w:instrText>
            </w:r>
            <w:r w:rsidR="00D67947">
              <w:rPr>
                <w:webHidden/>
              </w:rPr>
            </w:r>
            <w:r w:rsidR="00D67947">
              <w:rPr>
                <w:webHidden/>
              </w:rPr>
              <w:fldChar w:fldCharType="separate"/>
            </w:r>
            <w:r w:rsidR="005C5C36">
              <w:rPr>
                <w:webHidden/>
              </w:rPr>
              <w:t>96</w:t>
            </w:r>
            <w:r w:rsidR="00D67947">
              <w:rPr>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26" w:history="1">
            <w:r w:rsidR="00D67947" w:rsidRPr="00B65330">
              <w:rPr>
                <w:rStyle w:val="aff4"/>
                <w:noProof/>
              </w:rPr>
              <w:t>1.4.1.</w:t>
            </w:r>
            <w:r w:rsidR="00D67947">
              <w:rPr>
                <w:rFonts w:asciiTheme="minorHAnsi" w:hAnsiTheme="minorHAnsi"/>
                <w:noProof/>
                <w:sz w:val="22"/>
                <w:lang w:eastAsia="ru-RU"/>
              </w:rPr>
              <w:tab/>
            </w:r>
            <w:r w:rsidR="00D67947" w:rsidRPr="00B65330">
              <w:rPr>
                <w:rStyle w:val="aff4"/>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67947">
              <w:rPr>
                <w:noProof/>
                <w:webHidden/>
              </w:rPr>
              <w:tab/>
            </w:r>
            <w:r w:rsidR="00D67947">
              <w:rPr>
                <w:noProof/>
                <w:webHidden/>
              </w:rPr>
              <w:fldChar w:fldCharType="begin"/>
            </w:r>
            <w:r w:rsidR="00D67947">
              <w:rPr>
                <w:noProof/>
                <w:webHidden/>
              </w:rPr>
              <w:instrText xml:space="preserve"> PAGEREF _Toc511732326 \h </w:instrText>
            </w:r>
            <w:r w:rsidR="00D67947">
              <w:rPr>
                <w:noProof/>
                <w:webHidden/>
              </w:rPr>
            </w:r>
            <w:r w:rsidR="00D67947">
              <w:rPr>
                <w:noProof/>
                <w:webHidden/>
              </w:rPr>
              <w:fldChar w:fldCharType="separate"/>
            </w:r>
            <w:r w:rsidR="005C5C36">
              <w:rPr>
                <w:noProof/>
                <w:webHidden/>
              </w:rPr>
              <w:t>96</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27" w:history="1">
            <w:r w:rsidR="00D67947" w:rsidRPr="00B65330">
              <w:rPr>
                <w:rStyle w:val="aff4"/>
                <w:noProof/>
              </w:rPr>
              <w:t>1.4.2.</w:t>
            </w:r>
            <w:r w:rsidR="00D67947">
              <w:rPr>
                <w:rFonts w:asciiTheme="minorHAnsi" w:hAnsiTheme="minorHAnsi"/>
                <w:noProof/>
                <w:sz w:val="22"/>
                <w:lang w:eastAsia="ru-RU"/>
              </w:rPr>
              <w:tab/>
            </w:r>
            <w:r w:rsidR="00D67947" w:rsidRPr="00B65330">
              <w:rPr>
                <w:rStyle w:val="aff4"/>
                <w:noProof/>
              </w:rPr>
              <w:t>Описание состояния существующих источников горячего водоснабжения</w:t>
            </w:r>
            <w:r w:rsidR="00D67947">
              <w:rPr>
                <w:noProof/>
                <w:webHidden/>
              </w:rPr>
              <w:tab/>
            </w:r>
            <w:r w:rsidR="00D67947">
              <w:rPr>
                <w:noProof/>
                <w:webHidden/>
              </w:rPr>
              <w:fldChar w:fldCharType="begin"/>
            </w:r>
            <w:r w:rsidR="00D67947">
              <w:rPr>
                <w:noProof/>
                <w:webHidden/>
              </w:rPr>
              <w:instrText xml:space="preserve"> PAGEREF _Toc511732327 \h </w:instrText>
            </w:r>
            <w:r w:rsidR="00D67947">
              <w:rPr>
                <w:noProof/>
                <w:webHidden/>
              </w:rPr>
            </w:r>
            <w:r w:rsidR="00D67947">
              <w:rPr>
                <w:noProof/>
                <w:webHidden/>
              </w:rPr>
              <w:fldChar w:fldCharType="separate"/>
            </w:r>
            <w:r w:rsidR="005C5C36">
              <w:rPr>
                <w:noProof/>
                <w:webHidden/>
              </w:rPr>
              <w:t>97</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28" w:history="1">
            <w:r w:rsidR="00D67947" w:rsidRPr="00B65330">
              <w:rPr>
                <w:rStyle w:val="aff4"/>
                <w:noProof/>
              </w:rPr>
              <w:t>1.4.3.</w:t>
            </w:r>
            <w:r w:rsidR="00D67947">
              <w:rPr>
                <w:rFonts w:asciiTheme="minorHAnsi" w:hAnsiTheme="minorHAnsi"/>
                <w:noProof/>
                <w:sz w:val="22"/>
                <w:lang w:eastAsia="ru-RU"/>
              </w:rPr>
              <w:tab/>
            </w:r>
            <w:r w:rsidR="00D67947" w:rsidRPr="00B65330">
              <w:rPr>
                <w:rStyle w:val="aff4"/>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D67947">
              <w:rPr>
                <w:noProof/>
                <w:webHidden/>
              </w:rPr>
              <w:tab/>
            </w:r>
            <w:r w:rsidR="00D67947">
              <w:rPr>
                <w:noProof/>
                <w:webHidden/>
              </w:rPr>
              <w:fldChar w:fldCharType="begin"/>
            </w:r>
            <w:r w:rsidR="00D67947">
              <w:rPr>
                <w:noProof/>
                <w:webHidden/>
              </w:rPr>
              <w:instrText xml:space="preserve"> PAGEREF _Toc511732328 \h </w:instrText>
            </w:r>
            <w:r w:rsidR="00D67947">
              <w:rPr>
                <w:noProof/>
                <w:webHidden/>
              </w:rPr>
            </w:r>
            <w:r w:rsidR="00D67947">
              <w:rPr>
                <w:noProof/>
                <w:webHidden/>
              </w:rPr>
              <w:fldChar w:fldCharType="separate"/>
            </w:r>
            <w:r w:rsidR="005C5C36">
              <w:rPr>
                <w:noProof/>
                <w:webHidden/>
              </w:rPr>
              <w:t>98</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29" w:history="1">
            <w:r w:rsidR="00D67947" w:rsidRPr="00B65330">
              <w:rPr>
                <w:rStyle w:val="aff4"/>
                <w:noProof/>
              </w:rPr>
              <w:t>1.4.4.</w:t>
            </w:r>
            <w:r w:rsidR="00D67947">
              <w:rPr>
                <w:rFonts w:asciiTheme="minorHAnsi" w:hAnsiTheme="minorHAnsi"/>
                <w:noProof/>
                <w:sz w:val="22"/>
                <w:lang w:eastAsia="ru-RU"/>
              </w:rPr>
              <w:tab/>
            </w:r>
            <w:r w:rsidR="00D67947" w:rsidRPr="00B65330">
              <w:rPr>
                <w:rStyle w:val="aff4"/>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D67947">
              <w:rPr>
                <w:noProof/>
                <w:webHidden/>
              </w:rPr>
              <w:tab/>
            </w:r>
            <w:r w:rsidR="00D67947">
              <w:rPr>
                <w:noProof/>
                <w:webHidden/>
              </w:rPr>
              <w:fldChar w:fldCharType="begin"/>
            </w:r>
            <w:r w:rsidR="00D67947">
              <w:rPr>
                <w:noProof/>
                <w:webHidden/>
              </w:rPr>
              <w:instrText xml:space="preserve"> PAGEREF _Toc511732329 \h </w:instrText>
            </w:r>
            <w:r w:rsidR="00D67947">
              <w:rPr>
                <w:noProof/>
                <w:webHidden/>
              </w:rPr>
            </w:r>
            <w:r w:rsidR="00D67947">
              <w:rPr>
                <w:noProof/>
                <w:webHidden/>
              </w:rPr>
              <w:fldChar w:fldCharType="separate"/>
            </w:r>
            <w:r w:rsidR="005C5C36">
              <w:rPr>
                <w:noProof/>
                <w:webHidden/>
              </w:rPr>
              <w:t>98</w:t>
            </w:r>
            <w:r w:rsidR="00D67947">
              <w:rPr>
                <w:noProof/>
                <w:webHidden/>
              </w:rPr>
              <w:fldChar w:fldCharType="end"/>
            </w:r>
          </w:hyperlink>
        </w:p>
        <w:p w:rsidR="00D67947" w:rsidRDefault="00A861DF">
          <w:pPr>
            <w:pStyle w:val="31"/>
            <w:tabs>
              <w:tab w:val="left" w:pos="1320"/>
            </w:tabs>
            <w:rPr>
              <w:rFonts w:asciiTheme="minorHAnsi" w:hAnsiTheme="minorHAnsi"/>
              <w:noProof/>
              <w:sz w:val="22"/>
              <w:lang w:eastAsia="ru-RU"/>
            </w:rPr>
          </w:pPr>
          <w:hyperlink w:anchor="_Toc511732330" w:history="1">
            <w:r w:rsidR="00D67947" w:rsidRPr="00B65330">
              <w:rPr>
                <w:rStyle w:val="aff4"/>
                <w:noProof/>
              </w:rPr>
              <w:t>1.4.5.</w:t>
            </w:r>
            <w:r w:rsidR="00D67947">
              <w:rPr>
                <w:rFonts w:asciiTheme="minorHAnsi" w:hAnsiTheme="minorHAnsi"/>
                <w:noProof/>
                <w:sz w:val="22"/>
                <w:lang w:eastAsia="ru-RU"/>
              </w:rPr>
              <w:tab/>
            </w:r>
            <w:r w:rsidR="00D67947" w:rsidRPr="00B65330">
              <w:rPr>
                <w:rStyle w:val="aff4"/>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D67947">
              <w:rPr>
                <w:noProof/>
                <w:webHidden/>
              </w:rPr>
              <w:tab/>
            </w:r>
            <w:r w:rsidR="00D67947">
              <w:rPr>
                <w:noProof/>
                <w:webHidden/>
              </w:rPr>
              <w:fldChar w:fldCharType="begin"/>
            </w:r>
            <w:r w:rsidR="00D67947">
              <w:rPr>
                <w:noProof/>
                <w:webHidden/>
              </w:rPr>
              <w:instrText xml:space="preserve"> PAGEREF _Toc511732330 \h </w:instrText>
            </w:r>
            <w:r w:rsidR="00D67947">
              <w:rPr>
                <w:noProof/>
                <w:webHidden/>
              </w:rPr>
            </w:r>
            <w:r w:rsidR="00D67947">
              <w:rPr>
                <w:noProof/>
                <w:webHidden/>
              </w:rPr>
              <w:fldChar w:fldCharType="separate"/>
            </w:r>
            <w:r w:rsidR="005C5C36">
              <w:rPr>
                <w:noProof/>
                <w:webHidden/>
              </w:rPr>
              <w:t>99</w:t>
            </w:r>
            <w:r w:rsidR="00D67947">
              <w:rPr>
                <w:noProof/>
                <w:webHidden/>
              </w:rPr>
              <w:fldChar w:fldCharType="end"/>
            </w:r>
          </w:hyperlink>
        </w:p>
        <w:p w:rsidR="00D67947" w:rsidRDefault="00A861DF">
          <w:pPr>
            <w:pStyle w:val="22"/>
            <w:rPr>
              <w:rFonts w:asciiTheme="minorHAnsi" w:hAnsiTheme="minorHAnsi"/>
              <w:b w:val="0"/>
              <w:sz w:val="22"/>
              <w:lang w:eastAsia="ru-RU"/>
            </w:rPr>
          </w:pPr>
          <w:hyperlink w:anchor="_Toc511732331" w:history="1">
            <w:r w:rsidR="00D67947" w:rsidRPr="00B65330">
              <w:rPr>
                <w:rStyle w:val="aff4"/>
              </w:rPr>
              <w:t>1.5.</w:t>
            </w:r>
            <w:r w:rsidR="00D67947">
              <w:rPr>
                <w:rFonts w:asciiTheme="minorHAnsi" w:hAnsiTheme="minorHAnsi"/>
                <w:b w:val="0"/>
                <w:sz w:val="22"/>
                <w:lang w:eastAsia="ru-RU"/>
              </w:rPr>
              <w:tab/>
            </w:r>
            <w:r w:rsidR="00D67947" w:rsidRPr="00B65330">
              <w:rPr>
                <w:rStyle w:val="aff4"/>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D67947">
              <w:rPr>
                <w:webHidden/>
              </w:rPr>
              <w:tab/>
            </w:r>
            <w:r w:rsidR="00D67947">
              <w:rPr>
                <w:webHidden/>
              </w:rPr>
              <w:fldChar w:fldCharType="begin"/>
            </w:r>
            <w:r w:rsidR="00D67947">
              <w:rPr>
                <w:webHidden/>
              </w:rPr>
              <w:instrText xml:space="preserve"> PAGEREF _Toc511732331 \h </w:instrText>
            </w:r>
            <w:r w:rsidR="00D67947">
              <w:rPr>
                <w:webHidden/>
              </w:rPr>
            </w:r>
            <w:r w:rsidR="00D67947">
              <w:rPr>
                <w:webHidden/>
              </w:rPr>
              <w:fldChar w:fldCharType="separate"/>
            </w:r>
            <w:r w:rsidR="005C5C36">
              <w:rPr>
                <w:webHidden/>
              </w:rPr>
              <w:t>100</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32" w:history="1">
            <w:r w:rsidR="00D67947" w:rsidRPr="00B65330">
              <w:rPr>
                <w:rStyle w:val="aff4"/>
              </w:rPr>
              <w:t>РАЗДЕЛ 2.</w:t>
            </w:r>
            <w:r w:rsidR="00D67947">
              <w:rPr>
                <w:rFonts w:asciiTheme="minorHAnsi" w:hAnsiTheme="minorHAnsi"/>
                <w:b w:val="0"/>
                <w:caps w:val="0"/>
                <w:sz w:val="22"/>
                <w:lang w:eastAsia="ru-RU"/>
              </w:rPr>
              <w:tab/>
            </w:r>
            <w:r w:rsidR="00D67947" w:rsidRPr="00B65330">
              <w:rPr>
                <w:rStyle w:val="aff4"/>
              </w:rPr>
              <w:t>Направления развития централизованных систем водоснабжения</w:t>
            </w:r>
            <w:r w:rsidR="00D67947">
              <w:rPr>
                <w:webHidden/>
              </w:rPr>
              <w:tab/>
            </w:r>
            <w:r w:rsidR="00D67947">
              <w:rPr>
                <w:webHidden/>
              </w:rPr>
              <w:fldChar w:fldCharType="begin"/>
            </w:r>
            <w:r w:rsidR="00D67947">
              <w:rPr>
                <w:webHidden/>
              </w:rPr>
              <w:instrText xml:space="preserve"> PAGEREF _Toc511732332 \h </w:instrText>
            </w:r>
            <w:r w:rsidR="00D67947">
              <w:rPr>
                <w:webHidden/>
              </w:rPr>
            </w:r>
            <w:r w:rsidR="00D67947">
              <w:rPr>
                <w:webHidden/>
              </w:rPr>
              <w:fldChar w:fldCharType="separate"/>
            </w:r>
            <w:r w:rsidR="005C5C36">
              <w:rPr>
                <w:webHidden/>
              </w:rPr>
              <w:t>101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3" w:history="1">
            <w:r w:rsidR="00D67947" w:rsidRPr="00B65330">
              <w:rPr>
                <w:rStyle w:val="aff4"/>
              </w:rPr>
              <w:t>2.1.</w:t>
            </w:r>
            <w:r w:rsidR="00D67947">
              <w:rPr>
                <w:rFonts w:asciiTheme="minorHAnsi" w:hAnsiTheme="minorHAnsi"/>
                <w:b w:val="0"/>
                <w:sz w:val="22"/>
                <w:lang w:eastAsia="ru-RU"/>
              </w:rPr>
              <w:tab/>
            </w:r>
            <w:r w:rsidR="00D67947" w:rsidRPr="00B65330">
              <w:rPr>
                <w:rStyle w:val="aff4"/>
              </w:rPr>
              <w:t>Основные направления, принципы, задачи и целевые показатели развития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_Toc511732333 \h </w:instrText>
            </w:r>
            <w:r w:rsidR="00D67947">
              <w:rPr>
                <w:webHidden/>
              </w:rPr>
            </w:r>
            <w:r w:rsidR="00D67947">
              <w:rPr>
                <w:webHidden/>
              </w:rPr>
              <w:fldChar w:fldCharType="separate"/>
            </w:r>
            <w:r w:rsidR="005C5C36">
              <w:rPr>
                <w:webHidden/>
              </w:rPr>
              <w:t>101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4" w:history="1">
            <w:r w:rsidR="00D67947" w:rsidRPr="00B65330">
              <w:rPr>
                <w:rStyle w:val="aff4"/>
              </w:rPr>
              <w:t>2.2.</w:t>
            </w:r>
            <w:r w:rsidR="00D67947">
              <w:rPr>
                <w:rFonts w:asciiTheme="minorHAnsi" w:hAnsiTheme="minorHAnsi"/>
                <w:b w:val="0"/>
                <w:sz w:val="22"/>
                <w:lang w:eastAsia="ru-RU"/>
              </w:rPr>
              <w:tab/>
            </w:r>
            <w:r w:rsidR="00D67947" w:rsidRPr="00B65330">
              <w:rPr>
                <w:rStyle w:val="aff4"/>
              </w:rPr>
              <w:t>Различные сценарии развития централизованных систем горячего водоснабжения в зависимости от различных сценариев развития поселения</w:t>
            </w:r>
            <w:r w:rsidR="00D67947">
              <w:rPr>
                <w:webHidden/>
              </w:rPr>
              <w:tab/>
            </w:r>
            <w:r w:rsidR="00D67947">
              <w:rPr>
                <w:webHidden/>
              </w:rPr>
              <w:fldChar w:fldCharType="begin"/>
            </w:r>
            <w:r w:rsidR="00D67947">
              <w:rPr>
                <w:webHidden/>
              </w:rPr>
              <w:instrText xml:space="preserve"> PAGEREF _Toc511732334 \h </w:instrText>
            </w:r>
            <w:r w:rsidR="00D67947">
              <w:rPr>
                <w:webHidden/>
              </w:rPr>
            </w:r>
            <w:r w:rsidR="00D67947">
              <w:rPr>
                <w:webHidden/>
              </w:rPr>
              <w:fldChar w:fldCharType="separate"/>
            </w:r>
            <w:r w:rsidR="005C5C36">
              <w:rPr>
                <w:webHidden/>
              </w:rPr>
              <w:t>104</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35" w:history="1">
            <w:r w:rsidR="00D67947" w:rsidRPr="00B65330">
              <w:rPr>
                <w:rStyle w:val="aff4"/>
              </w:rPr>
              <w:t>РАЗДЕЛ 3.</w:t>
            </w:r>
            <w:r w:rsidR="00D67947">
              <w:rPr>
                <w:rFonts w:asciiTheme="minorHAnsi" w:hAnsiTheme="minorHAnsi"/>
                <w:b w:val="0"/>
                <w:caps w:val="0"/>
                <w:sz w:val="22"/>
                <w:lang w:eastAsia="ru-RU"/>
              </w:rPr>
              <w:tab/>
            </w:r>
            <w:r w:rsidR="00D67947" w:rsidRPr="00B65330">
              <w:rPr>
                <w:rStyle w:val="aff4"/>
              </w:rPr>
              <w:t>БАЛАНС ГОРЯЧЕГО ВОДОСНАБЖЕНИЯ И ПОТРЕБЛЕНИЯ ГОРЯЧЕЙ ВОДЫ</w:t>
            </w:r>
            <w:r w:rsidR="00D67947">
              <w:rPr>
                <w:webHidden/>
              </w:rPr>
              <w:tab/>
            </w:r>
            <w:r w:rsidR="00D67947">
              <w:rPr>
                <w:webHidden/>
              </w:rPr>
              <w:fldChar w:fldCharType="begin"/>
            </w:r>
            <w:r w:rsidR="00D67947">
              <w:rPr>
                <w:webHidden/>
              </w:rPr>
              <w:instrText xml:space="preserve"> PAGEREF _Toc511732335 \h </w:instrText>
            </w:r>
            <w:r w:rsidR="00D67947">
              <w:rPr>
                <w:webHidden/>
              </w:rPr>
            </w:r>
            <w:r w:rsidR="00D67947">
              <w:rPr>
                <w:webHidden/>
              </w:rPr>
              <w:fldChar w:fldCharType="separate"/>
            </w:r>
            <w:r w:rsidR="005C5C36">
              <w:rPr>
                <w:webHidden/>
              </w:rPr>
              <w:t>105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6" w:history="1">
            <w:r w:rsidR="00D67947" w:rsidRPr="00B65330">
              <w:rPr>
                <w:rStyle w:val="aff4"/>
              </w:rPr>
              <w:t>3.1.</w:t>
            </w:r>
            <w:r w:rsidR="00D67947">
              <w:rPr>
                <w:rFonts w:asciiTheme="minorHAnsi" w:hAnsiTheme="minorHAnsi"/>
                <w:b w:val="0"/>
                <w:sz w:val="22"/>
                <w:lang w:eastAsia="ru-RU"/>
              </w:rPr>
              <w:tab/>
            </w:r>
            <w:r w:rsidR="00D67947" w:rsidRPr="00B65330">
              <w:rPr>
                <w:rStyle w:val="aff4"/>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D67947">
              <w:rPr>
                <w:webHidden/>
              </w:rPr>
              <w:tab/>
            </w:r>
            <w:r w:rsidR="00D67947">
              <w:rPr>
                <w:webHidden/>
              </w:rPr>
              <w:fldChar w:fldCharType="begin"/>
            </w:r>
            <w:r w:rsidR="00D67947">
              <w:rPr>
                <w:webHidden/>
              </w:rPr>
              <w:instrText xml:space="preserve"> PAGEREF _Toc511732336 \h </w:instrText>
            </w:r>
            <w:r w:rsidR="00D67947">
              <w:rPr>
                <w:webHidden/>
              </w:rPr>
            </w:r>
            <w:r w:rsidR="00D67947">
              <w:rPr>
                <w:webHidden/>
              </w:rPr>
              <w:fldChar w:fldCharType="separate"/>
            </w:r>
            <w:r w:rsidR="005C5C36">
              <w:rPr>
                <w:webHidden/>
              </w:rPr>
              <w:t>105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7" w:history="1">
            <w:r w:rsidR="00D67947" w:rsidRPr="00B65330">
              <w:rPr>
                <w:rStyle w:val="aff4"/>
              </w:rPr>
              <w:t>3.2.</w:t>
            </w:r>
            <w:r w:rsidR="00D67947">
              <w:rPr>
                <w:rFonts w:asciiTheme="minorHAnsi" w:hAnsiTheme="minorHAnsi"/>
                <w:b w:val="0"/>
                <w:sz w:val="22"/>
                <w:lang w:eastAsia="ru-RU"/>
              </w:rPr>
              <w:tab/>
            </w:r>
            <w:r w:rsidR="00D67947" w:rsidRPr="00B65330">
              <w:rPr>
                <w:rStyle w:val="aff4"/>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D67947">
              <w:rPr>
                <w:webHidden/>
              </w:rPr>
              <w:tab/>
            </w:r>
            <w:r w:rsidR="00D67947">
              <w:rPr>
                <w:webHidden/>
              </w:rPr>
              <w:fldChar w:fldCharType="begin"/>
            </w:r>
            <w:r w:rsidR="00D67947">
              <w:rPr>
                <w:webHidden/>
              </w:rPr>
              <w:instrText xml:space="preserve"> PAGEREF _Toc511732337 \h </w:instrText>
            </w:r>
            <w:r w:rsidR="00D67947">
              <w:rPr>
                <w:webHidden/>
              </w:rPr>
            </w:r>
            <w:r w:rsidR="00D67947">
              <w:rPr>
                <w:webHidden/>
              </w:rPr>
              <w:fldChar w:fldCharType="separate"/>
            </w:r>
            <w:r w:rsidR="005C5C36">
              <w:rPr>
                <w:webHidden/>
              </w:rPr>
              <w:t>106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8" w:history="1">
            <w:r w:rsidR="00D67947" w:rsidRPr="00B65330">
              <w:rPr>
                <w:rStyle w:val="aff4"/>
                <w:rFonts w:cs="Times New Roman"/>
              </w:rPr>
              <w:t>3.3.</w:t>
            </w:r>
            <w:r w:rsidR="00D67947">
              <w:rPr>
                <w:rFonts w:asciiTheme="minorHAnsi" w:hAnsiTheme="minorHAnsi"/>
                <w:b w:val="0"/>
                <w:sz w:val="22"/>
                <w:lang w:eastAsia="ru-RU"/>
              </w:rPr>
              <w:tab/>
            </w:r>
            <w:r w:rsidR="00D67947" w:rsidRPr="00B65330">
              <w:rPr>
                <w:rStyle w:val="aff4"/>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D67947">
              <w:rPr>
                <w:webHidden/>
              </w:rPr>
              <w:tab/>
            </w:r>
            <w:r w:rsidR="00D67947">
              <w:rPr>
                <w:webHidden/>
              </w:rPr>
              <w:fldChar w:fldCharType="begin"/>
            </w:r>
            <w:r w:rsidR="00D67947">
              <w:rPr>
                <w:webHidden/>
              </w:rPr>
              <w:instrText xml:space="preserve"> PAGEREF _Toc511732338 \h </w:instrText>
            </w:r>
            <w:r w:rsidR="00D67947">
              <w:rPr>
                <w:webHidden/>
              </w:rPr>
            </w:r>
            <w:r w:rsidR="00D67947">
              <w:rPr>
                <w:webHidden/>
              </w:rPr>
              <w:fldChar w:fldCharType="separate"/>
            </w:r>
            <w:r w:rsidR="005C5C36">
              <w:rPr>
                <w:webHidden/>
              </w:rPr>
              <w:t>106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39" w:history="1">
            <w:r w:rsidR="00D67947" w:rsidRPr="00B65330">
              <w:rPr>
                <w:rStyle w:val="aff4"/>
              </w:rPr>
              <w:t>3.4.</w:t>
            </w:r>
            <w:r w:rsidR="00D67947">
              <w:rPr>
                <w:rFonts w:asciiTheme="minorHAnsi" w:hAnsiTheme="minorHAnsi"/>
                <w:b w:val="0"/>
                <w:sz w:val="22"/>
                <w:lang w:eastAsia="ru-RU"/>
              </w:rPr>
              <w:tab/>
            </w:r>
            <w:r w:rsidR="00D67947" w:rsidRPr="00B65330">
              <w:rPr>
                <w:rStyle w:val="aff4"/>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D67947">
              <w:rPr>
                <w:webHidden/>
              </w:rPr>
              <w:tab/>
            </w:r>
            <w:r w:rsidR="00D67947">
              <w:rPr>
                <w:webHidden/>
              </w:rPr>
              <w:fldChar w:fldCharType="begin"/>
            </w:r>
            <w:r w:rsidR="00D67947">
              <w:rPr>
                <w:webHidden/>
              </w:rPr>
              <w:instrText xml:space="preserve"> PAGEREF _Toc511732339 \h </w:instrText>
            </w:r>
            <w:r w:rsidR="00D67947">
              <w:rPr>
                <w:webHidden/>
              </w:rPr>
            </w:r>
            <w:r w:rsidR="00D67947">
              <w:rPr>
                <w:webHidden/>
              </w:rPr>
              <w:fldChar w:fldCharType="separate"/>
            </w:r>
            <w:r w:rsidR="005C5C36">
              <w:rPr>
                <w:webHidden/>
              </w:rPr>
              <w:t>107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0" w:history="1">
            <w:r w:rsidR="00D67947" w:rsidRPr="00B65330">
              <w:rPr>
                <w:rStyle w:val="aff4"/>
                <w:rFonts w:cs="Times New Roman"/>
              </w:rPr>
              <w:t>3.5.</w:t>
            </w:r>
            <w:r w:rsidR="00D67947">
              <w:rPr>
                <w:rFonts w:asciiTheme="minorHAnsi" w:hAnsiTheme="minorHAnsi"/>
                <w:b w:val="0"/>
                <w:sz w:val="22"/>
                <w:lang w:eastAsia="ru-RU"/>
              </w:rPr>
              <w:tab/>
            </w:r>
            <w:r w:rsidR="00D67947" w:rsidRPr="00B65330">
              <w:rPr>
                <w:rStyle w:val="aff4"/>
              </w:rPr>
              <w:t>Описание существующей системы коммерческого учёта горячей воды и планов по установке приборов учёта</w:t>
            </w:r>
            <w:r w:rsidR="00D67947">
              <w:rPr>
                <w:webHidden/>
              </w:rPr>
              <w:tab/>
            </w:r>
            <w:r w:rsidR="00D67947">
              <w:rPr>
                <w:webHidden/>
              </w:rPr>
              <w:fldChar w:fldCharType="begin"/>
            </w:r>
            <w:r w:rsidR="00D67947">
              <w:rPr>
                <w:webHidden/>
              </w:rPr>
              <w:instrText xml:space="preserve"> PAGEREF _Toc511732340 \h </w:instrText>
            </w:r>
            <w:r w:rsidR="00D67947">
              <w:rPr>
                <w:webHidden/>
              </w:rPr>
            </w:r>
            <w:r w:rsidR="00D67947">
              <w:rPr>
                <w:webHidden/>
              </w:rPr>
              <w:fldChar w:fldCharType="separate"/>
            </w:r>
            <w:r w:rsidR="005C5C36">
              <w:rPr>
                <w:webHidden/>
              </w:rPr>
              <w:t>107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1" w:history="1">
            <w:r w:rsidR="00D67947" w:rsidRPr="00B65330">
              <w:rPr>
                <w:rStyle w:val="aff4"/>
              </w:rPr>
              <w:t>3.6.</w:t>
            </w:r>
            <w:r w:rsidR="00D67947">
              <w:rPr>
                <w:rFonts w:asciiTheme="minorHAnsi" w:hAnsiTheme="minorHAnsi"/>
                <w:b w:val="0"/>
                <w:sz w:val="22"/>
                <w:lang w:eastAsia="ru-RU"/>
              </w:rPr>
              <w:tab/>
            </w:r>
            <w:r w:rsidR="00D67947" w:rsidRPr="00B65330">
              <w:rPr>
                <w:rStyle w:val="aff4"/>
              </w:rPr>
              <w:t>Анализ резервов и дефицитов производственных мощностей системы горячего водоснабжения поселения</w:t>
            </w:r>
            <w:r w:rsidR="00D67947">
              <w:rPr>
                <w:webHidden/>
              </w:rPr>
              <w:tab/>
            </w:r>
            <w:r w:rsidR="00D67947">
              <w:rPr>
                <w:webHidden/>
              </w:rPr>
              <w:fldChar w:fldCharType="begin"/>
            </w:r>
            <w:r w:rsidR="00D67947">
              <w:rPr>
                <w:webHidden/>
              </w:rPr>
              <w:instrText xml:space="preserve"> PAGEREF _Toc511732341 \h </w:instrText>
            </w:r>
            <w:r w:rsidR="00D67947">
              <w:rPr>
                <w:webHidden/>
              </w:rPr>
            </w:r>
            <w:r w:rsidR="00D67947">
              <w:rPr>
                <w:webHidden/>
              </w:rPr>
              <w:fldChar w:fldCharType="separate"/>
            </w:r>
            <w:r w:rsidR="005C5C36">
              <w:rPr>
                <w:webHidden/>
              </w:rPr>
              <w:t>107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2" w:history="1">
            <w:r w:rsidR="00D67947" w:rsidRPr="00B65330">
              <w:rPr>
                <w:rStyle w:val="aff4"/>
                <w:bCs/>
              </w:rPr>
              <w:t>3.7.</w:t>
            </w:r>
            <w:r w:rsidR="00D67947">
              <w:rPr>
                <w:rFonts w:asciiTheme="minorHAnsi" w:hAnsiTheme="minorHAnsi"/>
                <w:b w:val="0"/>
                <w:sz w:val="22"/>
                <w:lang w:eastAsia="ru-RU"/>
              </w:rPr>
              <w:tab/>
            </w:r>
            <w:r w:rsidR="00D67947" w:rsidRPr="00B65330">
              <w:rPr>
                <w:rStyle w:val="aff4"/>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D67947">
              <w:rPr>
                <w:webHidden/>
              </w:rPr>
              <w:tab/>
            </w:r>
            <w:r w:rsidR="00D67947">
              <w:rPr>
                <w:webHidden/>
              </w:rPr>
              <w:fldChar w:fldCharType="begin"/>
            </w:r>
            <w:r w:rsidR="00D67947">
              <w:rPr>
                <w:webHidden/>
              </w:rPr>
              <w:instrText xml:space="preserve"> PAGEREF _Toc511732342 \h </w:instrText>
            </w:r>
            <w:r w:rsidR="00D67947">
              <w:rPr>
                <w:webHidden/>
              </w:rPr>
            </w:r>
            <w:r w:rsidR="00D67947">
              <w:rPr>
                <w:webHidden/>
              </w:rPr>
              <w:fldChar w:fldCharType="separate"/>
            </w:r>
            <w:r w:rsidR="005C5C36">
              <w:rPr>
                <w:webHidden/>
              </w:rPr>
              <w:t>109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3" w:history="1">
            <w:r w:rsidR="00D67947" w:rsidRPr="00B65330">
              <w:rPr>
                <w:rStyle w:val="aff4"/>
              </w:rPr>
              <w:t>3.8.</w:t>
            </w:r>
            <w:r w:rsidR="00D67947">
              <w:rPr>
                <w:rFonts w:asciiTheme="minorHAnsi" w:hAnsiTheme="minorHAnsi"/>
                <w:b w:val="0"/>
                <w:sz w:val="22"/>
                <w:lang w:eastAsia="ru-RU"/>
              </w:rPr>
              <w:tab/>
            </w:r>
            <w:r w:rsidR="00D67947" w:rsidRPr="00B65330">
              <w:rPr>
                <w:rStyle w:val="aff4"/>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67947">
              <w:rPr>
                <w:webHidden/>
              </w:rPr>
              <w:tab/>
            </w:r>
            <w:r w:rsidR="00D67947">
              <w:rPr>
                <w:webHidden/>
              </w:rPr>
              <w:fldChar w:fldCharType="begin"/>
            </w:r>
            <w:r w:rsidR="00D67947">
              <w:rPr>
                <w:webHidden/>
              </w:rPr>
              <w:instrText xml:space="preserve"> PAGEREF _Toc511732343 \h </w:instrText>
            </w:r>
            <w:r w:rsidR="00D67947">
              <w:rPr>
                <w:webHidden/>
              </w:rPr>
            </w:r>
            <w:r w:rsidR="00D67947">
              <w:rPr>
                <w:webHidden/>
              </w:rPr>
              <w:fldChar w:fldCharType="separate"/>
            </w:r>
            <w:r w:rsidR="005C5C36">
              <w:rPr>
                <w:webHidden/>
              </w:rPr>
              <w:t>109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4" w:history="1">
            <w:r w:rsidR="00D67947" w:rsidRPr="00B65330">
              <w:rPr>
                <w:rStyle w:val="aff4"/>
              </w:rPr>
              <w:t>3.9.</w:t>
            </w:r>
            <w:r w:rsidR="00D67947">
              <w:rPr>
                <w:rFonts w:asciiTheme="minorHAnsi" w:hAnsiTheme="minorHAnsi"/>
                <w:b w:val="0"/>
                <w:sz w:val="22"/>
                <w:lang w:eastAsia="ru-RU"/>
              </w:rPr>
              <w:tab/>
            </w:r>
            <w:r w:rsidR="00D67947" w:rsidRPr="00B65330">
              <w:rPr>
                <w:rStyle w:val="aff4"/>
              </w:rPr>
              <w:t>Сведения о фактическом и ожидаемом потреблении горячей воды (годовое, среднесуточное, максимальное суточное)</w:t>
            </w:r>
            <w:r w:rsidR="00D67947">
              <w:rPr>
                <w:webHidden/>
              </w:rPr>
              <w:tab/>
            </w:r>
            <w:r w:rsidR="00D67947">
              <w:rPr>
                <w:webHidden/>
              </w:rPr>
              <w:fldChar w:fldCharType="begin"/>
            </w:r>
            <w:r w:rsidR="00D67947">
              <w:rPr>
                <w:webHidden/>
              </w:rPr>
              <w:instrText xml:space="preserve"> PAGEREF _Toc511732344 \h </w:instrText>
            </w:r>
            <w:r w:rsidR="00D67947">
              <w:rPr>
                <w:webHidden/>
              </w:rPr>
            </w:r>
            <w:r w:rsidR="00D67947">
              <w:rPr>
                <w:webHidden/>
              </w:rPr>
              <w:fldChar w:fldCharType="separate"/>
            </w:r>
            <w:r w:rsidR="005C5C36">
              <w:rPr>
                <w:webHidden/>
              </w:rPr>
              <w:t>109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5" w:history="1">
            <w:r w:rsidR="00D67947" w:rsidRPr="00B65330">
              <w:rPr>
                <w:rStyle w:val="aff4"/>
              </w:rPr>
              <w:t>3.10.</w:t>
            </w:r>
            <w:r w:rsidR="00D67947">
              <w:rPr>
                <w:rFonts w:asciiTheme="minorHAnsi" w:hAnsiTheme="minorHAnsi"/>
                <w:b w:val="0"/>
                <w:sz w:val="22"/>
                <w:lang w:eastAsia="ru-RU"/>
              </w:rPr>
              <w:tab/>
            </w:r>
            <w:r w:rsidR="00D67947" w:rsidRPr="00B65330">
              <w:rPr>
                <w:rStyle w:val="aff4"/>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D67947">
              <w:rPr>
                <w:webHidden/>
              </w:rPr>
              <w:tab/>
            </w:r>
            <w:r w:rsidR="00D67947">
              <w:rPr>
                <w:webHidden/>
              </w:rPr>
              <w:fldChar w:fldCharType="begin"/>
            </w:r>
            <w:r w:rsidR="00D67947">
              <w:rPr>
                <w:webHidden/>
              </w:rPr>
              <w:instrText xml:space="preserve"> PAGEREF _Toc511732345 \h </w:instrText>
            </w:r>
            <w:r w:rsidR="00D67947">
              <w:rPr>
                <w:webHidden/>
              </w:rPr>
            </w:r>
            <w:r w:rsidR="00D67947">
              <w:rPr>
                <w:webHidden/>
              </w:rPr>
              <w:fldChar w:fldCharType="separate"/>
            </w:r>
            <w:r w:rsidR="005C5C36">
              <w:rPr>
                <w:webHidden/>
              </w:rPr>
              <w:t>110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6" w:history="1">
            <w:r w:rsidR="00D67947" w:rsidRPr="00B65330">
              <w:rPr>
                <w:rStyle w:val="aff4"/>
              </w:rPr>
              <w:t>3.11.</w:t>
            </w:r>
            <w:r w:rsidR="00D67947">
              <w:rPr>
                <w:rFonts w:asciiTheme="minorHAnsi" w:hAnsiTheme="minorHAnsi"/>
                <w:b w:val="0"/>
                <w:sz w:val="22"/>
                <w:lang w:eastAsia="ru-RU"/>
              </w:rPr>
              <w:tab/>
            </w:r>
            <w:r w:rsidR="00D67947" w:rsidRPr="00B65330">
              <w:rPr>
                <w:rStyle w:val="aff4"/>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D67947">
              <w:rPr>
                <w:webHidden/>
              </w:rPr>
              <w:tab/>
            </w:r>
            <w:r w:rsidR="00D67947">
              <w:rPr>
                <w:webHidden/>
              </w:rPr>
              <w:fldChar w:fldCharType="begin"/>
            </w:r>
            <w:r w:rsidR="00D67947">
              <w:rPr>
                <w:webHidden/>
              </w:rPr>
              <w:instrText xml:space="preserve"> PAGEREF _Toc511732346 \h </w:instrText>
            </w:r>
            <w:r w:rsidR="00D67947">
              <w:rPr>
                <w:webHidden/>
              </w:rPr>
            </w:r>
            <w:r w:rsidR="00D67947">
              <w:rPr>
                <w:webHidden/>
              </w:rPr>
              <w:fldChar w:fldCharType="separate"/>
            </w:r>
            <w:r w:rsidR="005C5C36">
              <w:rPr>
                <w:webHidden/>
              </w:rPr>
              <w:t>110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7" w:history="1">
            <w:r w:rsidR="00D67947" w:rsidRPr="00B65330">
              <w:rPr>
                <w:rStyle w:val="aff4"/>
              </w:rPr>
              <w:t>3.12.</w:t>
            </w:r>
            <w:r w:rsidR="00D67947">
              <w:rPr>
                <w:rFonts w:asciiTheme="minorHAnsi" w:hAnsiTheme="minorHAnsi"/>
                <w:b w:val="0"/>
                <w:sz w:val="22"/>
                <w:lang w:eastAsia="ru-RU"/>
              </w:rPr>
              <w:tab/>
            </w:r>
            <w:r w:rsidR="00D67947" w:rsidRPr="00B65330">
              <w:rPr>
                <w:rStyle w:val="aff4"/>
              </w:rPr>
              <w:t>Сведения о фактических и планируемых потерях горячей воды при её транспортировке (годовые, среднесуточные значения)</w:t>
            </w:r>
            <w:r w:rsidR="00D67947">
              <w:rPr>
                <w:webHidden/>
              </w:rPr>
              <w:tab/>
            </w:r>
            <w:r w:rsidR="00D67947">
              <w:rPr>
                <w:webHidden/>
              </w:rPr>
              <w:fldChar w:fldCharType="begin"/>
            </w:r>
            <w:r w:rsidR="00D67947">
              <w:rPr>
                <w:webHidden/>
              </w:rPr>
              <w:instrText xml:space="preserve"> PAGEREF _Toc511732347 \h </w:instrText>
            </w:r>
            <w:r w:rsidR="00D67947">
              <w:rPr>
                <w:webHidden/>
              </w:rPr>
            </w:r>
            <w:r w:rsidR="00D67947">
              <w:rPr>
                <w:webHidden/>
              </w:rPr>
              <w:fldChar w:fldCharType="separate"/>
            </w:r>
            <w:r w:rsidR="005C5C36">
              <w:rPr>
                <w:webHidden/>
              </w:rPr>
              <w:t>111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48" w:history="1">
            <w:r w:rsidR="00D67947" w:rsidRPr="00B65330">
              <w:rPr>
                <w:rStyle w:val="aff4"/>
              </w:rPr>
              <w:t>3.13.</w:t>
            </w:r>
            <w:r w:rsidR="00D67947">
              <w:rPr>
                <w:rFonts w:asciiTheme="minorHAnsi" w:hAnsiTheme="minorHAnsi"/>
                <w:b w:val="0"/>
                <w:sz w:val="22"/>
                <w:lang w:eastAsia="ru-RU"/>
              </w:rPr>
              <w:tab/>
            </w:r>
            <w:r w:rsidR="00D67947" w:rsidRPr="00B65330">
              <w:rPr>
                <w:rStyle w:val="aff4"/>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D67947">
              <w:rPr>
                <w:webHidden/>
              </w:rPr>
              <w:tab/>
            </w:r>
            <w:r w:rsidR="00D67947">
              <w:rPr>
                <w:webHidden/>
              </w:rPr>
              <w:fldChar w:fldCharType="begin"/>
            </w:r>
            <w:r w:rsidR="00D67947">
              <w:rPr>
                <w:webHidden/>
              </w:rPr>
              <w:instrText xml:space="preserve"> PAGEREF _Toc511732348 \h </w:instrText>
            </w:r>
            <w:r w:rsidR="00D67947">
              <w:rPr>
                <w:webHidden/>
              </w:rPr>
            </w:r>
            <w:r w:rsidR="00D67947">
              <w:rPr>
                <w:webHidden/>
              </w:rPr>
              <w:fldChar w:fldCharType="separate"/>
            </w:r>
            <w:r w:rsidR="005C5C36">
              <w:rPr>
                <w:webHidden/>
              </w:rPr>
              <w:t>111</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49" w:history="1">
            <w:r w:rsidR="00D67947" w:rsidRPr="00B65330">
              <w:rPr>
                <w:rStyle w:val="aff4"/>
              </w:rPr>
              <w:t>РАЗДЕЛ 4.</w:t>
            </w:r>
            <w:r w:rsidR="00D67947">
              <w:rPr>
                <w:rFonts w:asciiTheme="minorHAnsi" w:hAnsiTheme="minorHAnsi"/>
                <w:b w:val="0"/>
                <w:caps w:val="0"/>
                <w:sz w:val="22"/>
                <w:lang w:eastAsia="ru-RU"/>
              </w:rPr>
              <w:tab/>
            </w:r>
            <w:r w:rsidR="00D67947" w:rsidRPr="00B65330">
              <w:rPr>
                <w:rStyle w:val="aff4"/>
              </w:rPr>
              <w:t>Предложения по строительству, реконструкции и модернизации объектов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_Toc511732349 \h </w:instrText>
            </w:r>
            <w:r w:rsidR="00D67947">
              <w:rPr>
                <w:webHidden/>
              </w:rPr>
            </w:r>
            <w:r w:rsidR="00D67947">
              <w:rPr>
                <w:webHidden/>
              </w:rPr>
              <w:fldChar w:fldCharType="separate"/>
            </w:r>
            <w:r w:rsidR="005C5C36">
              <w:rPr>
                <w:webHidden/>
              </w:rPr>
              <w:t>113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0" w:history="1">
            <w:r w:rsidR="00D67947" w:rsidRPr="00B65330">
              <w:rPr>
                <w:rStyle w:val="aff4"/>
              </w:rPr>
              <w:t>4.1.</w:t>
            </w:r>
            <w:r w:rsidR="00D67947">
              <w:rPr>
                <w:rFonts w:asciiTheme="minorHAnsi" w:hAnsiTheme="minorHAnsi"/>
                <w:b w:val="0"/>
                <w:sz w:val="22"/>
                <w:lang w:eastAsia="ru-RU"/>
              </w:rPr>
              <w:tab/>
            </w:r>
            <w:r w:rsidR="00D67947" w:rsidRPr="00B65330">
              <w:rPr>
                <w:rStyle w:val="aff4"/>
              </w:rPr>
              <w:t>Перечень основных мероприятий по реализации схем водоснабжения с разбивкой по годам</w:t>
            </w:r>
            <w:r w:rsidR="00D67947">
              <w:rPr>
                <w:webHidden/>
              </w:rPr>
              <w:tab/>
            </w:r>
            <w:r w:rsidR="00D67947">
              <w:rPr>
                <w:webHidden/>
              </w:rPr>
              <w:fldChar w:fldCharType="begin"/>
            </w:r>
            <w:r w:rsidR="00D67947">
              <w:rPr>
                <w:webHidden/>
              </w:rPr>
              <w:instrText xml:space="preserve"> PAGEREF _Toc511732350 \h </w:instrText>
            </w:r>
            <w:r w:rsidR="00D67947">
              <w:rPr>
                <w:webHidden/>
              </w:rPr>
            </w:r>
            <w:r w:rsidR="00D67947">
              <w:rPr>
                <w:webHidden/>
              </w:rPr>
              <w:fldChar w:fldCharType="separate"/>
            </w:r>
            <w:r w:rsidR="005C5C36">
              <w:rPr>
                <w:webHidden/>
              </w:rPr>
              <w:t>113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1" w:history="1">
            <w:r w:rsidR="00D67947" w:rsidRPr="00B65330">
              <w:rPr>
                <w:rStyle w:val="aff4"/>
              </w:rPr>
              <w:t>4.2.</w:t>
            </w:r>
            <w:r w:rsidR="00D67947">
              <w:rPr>
                <w:rFonts w:asciiTheme="minorHAnsi" w:hAnsiTheme="minorHAnsi"/>
                <w:b w:val="0"/>
                <w:sz w:val="22"/>
                <w:lang w:eastAsia="ru-RU"/>
              </w:rPr>
              <w:tab/>
            </w:r>
            <w:r w:rsidR="00D67947" w:rsidRPr="00B65330">
              <w:rPr>
                <w:rStyle w:val="aff4"/>
              </w:rPr>
              <w:t>Технические обоснования основных мероприятий по реализации схем горячего водоснабжения</w:t>
            </w:r>
            <w:r w:rsidR="00D67947">
              <w:rPr>
                <w:webHidden/>
              </w:rPr>
              <w:tab/>
            </w:r>
            <w:r w:rsidR="00D67947">
              <w:rPr>
                <w:webHidden/>
              </w:rPr>
              <w:fldChar w:fldCharType="begin"/>
            </w:r>
            <w:r w:rsidR="00D67947">
              <w:rPr>
                <w:webHidden/>
              </w:rPr>
              <w:instrText xml:space="preserve"> PAGEREF _Toc511732351 \h </w:instrText>
            </w:r>
            <w:r w:rsidR="00D67947">
              <w:rPr>
                <w:webHidden/>
              </w:rPr>
            </w:r>
            <w:r w:rsidR="00D67947">
              <w:rPr>
                <w:webHidden/>
              </w:rPr>
              <w:fldChar w:fldCharType="separate"/>
            </w:r>
            <w:r w:rsidR="005C5C36">
              <w:rPr>
                <w:webHidden/>
              </w:rPr>
              <w:t>113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2" w:history="1">
            <w:r w:rsidR="00D67947" w:rsidRPr="00B65330">
              <w:rPr>
                <w:rStyle w:val="aff4"/>
              </w:rPr>
              <w:t>4.3.</w:t>
            </w:r>
            <w:r w:rsidR="00D67947">
              <w:rPr>
                <w:rFonts w:asciiTheme="minorHAnsi" w:hAnsiTheme="minorHAnsi"/>
                <w:b w:val="0"/>
                <w:sz w:val="22"/>
                <w:lang w:eastAsia="ru-RU"/>
              </w:rPr>
              <w:tab/>
            </w:r>
            <w:r w:rsidR="00D67947" w:rsidRPr="00B65330">
              <w:rPr>
                <w:rStyle w:val="aff4"/>
              </w:rPr>
              <w:t>Сведения о вновь строящихся, реконструируемых и предлагаемых к выводу из эксплуатации объектах системы горячего водоснабжения</w:t>
            </w:r>
            <w:r w:rsidR="00D67947">
              <w:rPr>
                <w:webHidden/>
              </w:rPr>
              <w:tab/>
            </w:r>
            <w:r w:rsidR="00D67947">
              <w:rPr>
                <w:webHidden/>
              </w:rPr>
              <w:fldChar w:fldCharType="begin"/>
            </w:r>
            <w:r w:rsidR="00D67947">
              <w:rPr>
                <w:webHidden/>
              </w:rPr>
              <w:instrText xml:space="preserve"> PAGEREF _Toc511732352 \h </w:instrText>
            </w:r>
            <w:r w:rsidR="00D67947">
              <w:rPr>
                <w:webHidden/>
              </w:rPr>
            </w:r>
            <w:r w:rsidR="00D67947">
              <w:rPr>
                <w:webHidden/>
              </w:rPr>
              <w:fldChar w:fldCharType="separate"/>
            </w:r>
            <w:r w:rsidR="005C5C36">
              <w:rPr>
                <w:webHidden/>
              </w:rPr>
              <w:t>114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3" w:history="1">
            <w:r w:rsidR="00D67947" w:rsidRPr="00B65330">
              <w:rPr>
                <w:rStyle w:val="aff4"/>
              </w:rPr>
              <w:t>4.4.</w:t>
            </w:r>
            <w:r w:rsidR="00D67947">
              <w:rPr>
                <w:rFonts w:asciiTheme="minorHAnsi" w:hAnsiTheme="minorHAnsi"/>
                <w:b w:val="0"/>
                <w:sz w:val="22"/>
                <w:lang w:eastAsia="ru-RU"/>
              </w:rPr>
              <w:tab/>
            </w:r>
            <w:r w:rsidR="00D67947" w:rsidRPr="00B65330">
              <w:rPr>
                <w:rStyle w:val="aff4"/>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D67947">
              <w:rPr>
                <w:webHidden/>
              </w:rPr>
              <w:tab/>
            </w:r>
            <w:r w:rsidR="00D67947">
              <w:rPr>
                <w:webHidden/>
              </w:rPr>
              <w:fldChar w:fldCharType="begin"/>
            </w:r>
            <w:r w:rsidR="00D67947">
              <w:rPr>
                <w:webHidden/>
              </w:rPr>
              <w:instrText xml:space="preserve"> PAGEREF _Toc511732353 \h </w:instrText>
            </w:r>
            <w:r w:rsidR="00D67947">
              <w:rPr>
                <w:webHidden/>
              </w:rPr>
            </w:r>
            <w:r w:rsidR="00D67947">
              <w:rPr>
                <w:webHidden/>
              </w:rPr>
              <w:fldChar w:fldCharType="separate"/>
            </w:r>
            <w:r w:rsidR="005C5C36">
              <w:rPr>
                <w:webHidden/>
              </w:rPr>
              <w:t>114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4" w:history="1">
            <w:r w:rsidR="00D67947" w:rsidRPr="00B65330">
              <w:rPr>
                <w:rStyle w:val="aff4"/>
              </w:rPr>
              <w:t>4.5.</w:t>
            </w:r>
            <w:r w:rsidR="00D67947">
              <w:rPr>
                <w:rFonts w:asciiTheme="minorHAnsi" w:hAnsiTheme="minorHAnsi"/>
                <w:b w:val="0"/>
                <w:sz w:val="22"/>
                <w:lang w:eastAsia="ru-RU"/>
              </w:rPr>
              <w:tab/>
            </w:r>
            <w:r w:rsidR="00D67947" w:rsidRPr="00B65330">
              <w:rPr>
                <w:rStyle w:val="aff4"/>
              </w:rPr>
              <w:t>Описание вариантов маршрутов прохождения трубопроводов (трасс) по территории поселения и их обоснование</w:t>
            </w:r>
            <w:r w:rsidR="00D67947">
              <w:rPr>
                <w:webHidden/>
              </w:rPr>
              <w:tab/>
            </w:r>
            <w:r w:rsidR="00D67947">
              <w:rPr>
                <w:webHidden/>
              </w:rPr>
              <w:fldChar w:fldCharType="begin"/>
            </w:r>
            <w:r w:rsidR="00D67947">
              <w:rPr>
                <w:webHidden/>
              </w:rPr>
              <w:instrText xml:space="preserve"> PAGEREF _Toc511732354 \h </w:instrText>
            </w:r>
            <w:r w:rsidR="00D67947">
              <w:rPr>
                <w:webHidden/>
              </w:rPr>
            </w:r>
            <w:r w:rsidR="00D67947">
              <w:rPr>
                <w:webHidden/>
              </w:rPr>
              <w:fldChar w:fldCharType="separate"/>
            </w:r>
            <w:r w:rsidR="005C5C36">
              <w:rPr>
                <w:webHidden/>
              </w:rPr>
              <w:t>114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5" w:history="1">
            <w:r w:rsidR="00D67947" w:rsidRPr="00B65330">
              <w:rPr>
                <w:rStyle w:val="aff4"/>
              </w:rPr>
              <w:t>4.6.</w:t>
            </w:r>
            <w:r w:rsidR="00D67947">
              <w:rPr>
                <w:rFonts w:asciiTheme="minorHAnsi" w:hAnsiTheme="minorHAnsi"/>
                <w:b w:val="0"/>
                <w:sz w:val="22"/>
                <w:lang w:eastAsia="ru-RU"/>
              </w:rPr>
              <w:tab/>
            </w:r>
            <w:r w:rsidR="00D67947" w:rsidRPr="00B65330">
              <w:rPr>
                <w:rStyle w:val="aff4"/>
              </w:rPr>
              <w:t>Границы планируемых зон размещения объектов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_Toc511732355 \h </w:instrText>
            </w:r>
            <w:r w:rsidR="00D67947">
              <w:rPr>
                <w:webHidden/>
              </w:rPr>
            </w:r>
            <w:r w:rsidR="00D67947">
              <w:rPr>
                <w:webHidden/>
              </w:rPr>
              <w:fldChar w:fldCharType="separate"/>
            </w:r>
            <w:r w:rsidR="005C5C36">
              <w:rPr>
                <w:webHidden/>
              </w:rPr>
              <w:t>114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6" w:history="1">
            <w:r w:rsidR="00D67947" w:rsidRPr="00B65330">
              <w:rPr>
                <w:rStyle w:val="aff4"/>
              </w:rPr>
              <w:t>4.7.</w:t>
            </w:r>
            <w:r w:rsidR="00D67947">
              <w:rPr>
                <w:rFonts w:asciiTheme="minorHAnsi" w:hAnsiTheme="minorHAnsi"/>
                <w:b w:val="0"/>
                <w:sz w:val="22"/>
                <w:lang w:eastAsia="ru-RU"/>
              </w:rPr>
              <w:tab/>
            </w:r>
            <w:r w:rsidR="00D67947" w:rsidRPr="00B65330">
              <w:rPr>
                <w:rStyle w:val="aff4"/>
              </w:rPr>
              <w:t>Карты (схемы) существующего и планируемого размещения объектов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_Toc511732356 \h </w:instrText>
            </w:r>
            <w:r w:rsidR="00D67947">
              <w:rPr>
                <w:webHidden/>
              </w:rPr>
            </w:r>
            <w:r w:rsidR="00D67947">
              <w:rPr>
                <w:webHidden/>
              </w:rPr>
              <w:fldChar w:fldCharType="separate"/>
            </w:r>
            <w:r w:rsidR="005C5C36">
              <w:rPr>
                <w:webHidden/>
              </w:rPr>
              <w:t>115</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57" w:history="1">
            <w:r w:rsidR="00D67947" w:rsidRPr="00B65330">
              <w:rPr>
                <w:rStyle w:val="aff4"/>
              </w:rPr>
              <w:t>РАЗДЕЛ 5.</w:t>
            </w:r>
            <w:r w:rsidR="00D67947">
              <w:rPr>
                <w:rFonts w:asciiTheme="minorHAnsi" w:hAnsiTheme="minorHAnsi"/>
                <w:b w:val="0"/>
                <w:caps w:val="0"/>
                <w:sz w:val="22"/>
                <w:lang w:eastAsia="ru-RU"/>
              </w:rPr>
              <w:tab/>
            </w:r>
            <w:r w:rsidR="00D67947" w:rsidRPr="00B65330">
              <w:rPr>
                <w:rStyle w:val="aff4"/>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_Toc511732357 \h </w:instrText>
            </w:r>
            <w:r w:rsidR="00D67947">
              <w:rPr>
                <w:webHidden/>
              </w:rPr>
            </w:r>
            <w:r w:rsidR="00D67947">
              <w:rPr>
                <w:webHidden/>
              </w:rPr>
              <w:fldChar w:fldCharType="separate"/>
            </w:r>
            <w:r w:rsidR="005C5C36">
              <w:rPr>
                <w:webHidden/>
              </w:rPr>
              <w:t>117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8" w:history="1">
            <w:r w:rsidR="00D67947" w:rsidRPr="00B65330">
              <w:rPr>
                <w:rStyle w:val="aff4"/>
              </w:rPr>
              <w:t>5.1.</w:t>
            </w:r>
            <w:r w:rsidR="00D67947">
              <w:rPr>
                <w:rFonts w:asciiTheme="minorHAnsi" w:hAnsiTheme="minorHAnsi"/>
                <w:b w:val="0"/>
                <w:sz w:val="22"/>
                <w:lang w:eastAsia="ru-RU"/>
              </w:rPr>
              <w:tab/>
            </w:r>
            <w:r w:rsidR="00D67947" w:rsidRPr="00B65330">
              <w:rPr>
                <w:rStyle w:val="aff4"/>
              </w:rPr>
              <w:t>Оценка стоимости основных мероприятий по реализации схем горячего водоснабжения</w:t>
            </w:r>
            <w:r w:rsidR="00D67947">
              <w:rPr>
                <w:webHidden/>
              </w:rPr>
              <w:tab/>
            </w:r>
            <w:r w:rsidR="00D67947">
              <w:rPr>
                <w:webHidden/>
              </w:rPr>
              <w:fldChar w:fldCharType="begin"/>
            </w:r>
            <w:r w:rsidR="00D67947">
              <w:rPr>
                <w:webHidden/>
              </w:rPr>
              <w:instrText xml:space="preserve"> PAGEREF _Toc511732358 \h </w:instrText>
            </w:r>
            <w:r w:rsidR="00D67947">
              <w:rPr>
                <w:webHidden/>
              </w:rPr>
            </w:r>
            <w:r w:rsidR="00D67947">
              <w:rPr>
                <w:webHidden/>
              </w:rPr>
              <w:fldChar w:fldCharType="separate"/>
            </w:r>
            <w:r w:rsidR="005C5C36">
              <w:rPr>
                <w:webHidden/>
              </w:rPr>
              <w:t>117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59" w:history="1">
            <w:r w:rsidR="00D67947" w:rsidRPr="00B65330">
              <w:rPr>
                <w:rStyle w:val="aff4"/>
              </w:rPr>
              <w:t>5.2.</w:t>
            </w:r>
            <w:r w:rsidR="00D67947">
              <w:rPr>
                <w:rFonts w:asciiTheme="minorHAnsi" w:hAnsiTheme="minorHAnsi"/>
                <w:b w:val="0"/>
                <w:sz w:val="22"/>
                <w:lang w:eastAsia="ru-RU"/>
              </w:rPr>
              <w:tab/>
            </w:r>
            <w:r w:rsidR="00D67947" w:rsidRPr="00B65330">
              <w:rPr>
                <w:rStyle w:val="aff4"/>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D67947">
              <w:rPr>
                <w:webHidden/>
              </w:rPr>
              <w:tab/>
            </w:r>
            <w:r w:rsidR="00D67947">
              <w:rPr>
                <w:webHidden/>
              </w:rPr>
              <w:fldChar w:fldCharType="begin"/>
            </w:r>
            <w:r w:rsidR="00D67947">
              <w:rPr>
                <w:webHidden/>
              </w:rPr>
              <w:instrText xml:space="preserve"> PAGEREF _Toc511732359 \h </w:instrText>
            </w:r>
            <w:r w:rsidR="00D67947">
              <w:rPr>
                <w:webHidden/>
              </w:rPr>
            </w:r>
            <w:r w:rsidR="00D67947">
              <w:rPr>
                <w:webHidden/>
              </w:rPr>
              <w:fldChar w:fldCharType="separate"/>
            </w:r>
            <w:r w:rsidR="005C5C36">
              <w:rPr>
                <w:webHidden/>
              </w:rPr>
              <w:t>119</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60" w:history="1">
            <w:r w:rsidR="00D67947" w:rsidRPr="00B65330">
              <w:rPr>
                <w:rStyle w:val="aff4"/>
              </w:rPr>
              <w:t>РАЗДЕЛ 6.</w:t>
            </w:r>
            <w:r w:rsidR="00D67947">
              <w:rPr>
                <w:rFonts w:asciiTheme="minorHAnsi" w:hAnsiTheme="minorHAnsi"/>
                <w:b w:val="0"/>
                <w:caps w:val="0"/>
                <w:sz w:val="22"/>
                <w:lang w:eastAsia="ru-RU"/>
              </w:rPr>
              <w:tab/>
            </w:r>
            <w:r w:rsidR="00D67947" w:rsidRPr="00B65330">
              <w:rPr>
                <w:rStyle w:val="aff4"/>
              </w:rPr>
              <w:t>ПЛАНОВЫЕ ЗНАЧЕНИЯ ПОКАЗАТЕЛЕЙ РАЗВИТИЯ централизованных систем горячего водоснабжения</w:t>
            </w:r>
            <w:r w:rsidR="00D67947">
              <w:rPr>
                <w:webHidden/>
              </w:rPr>
              <w:tab/>
            </w:r>
            <w:r w:rsidR="00D67947">
              <w:rPr>
                <w:webHidden/>
              </w:rPr>
              <w:fldChar w:fldCharType="begin"/>
            </w:r>
            <w:r w:rsidR="00D67947">
              <w:rPr>
                <w:webHidden/>
              </w:rPr>
              <w:instrText xml:space="preserve"> PAGEREF _Toc511732360 \h </w:instrText>
            </w:r>
            <w:r w:rsidR="00D67947">
              <w:rPr>
                <w:webHidden/>
              </w:rPr>
            </w:r>
            <w:r w:rsidR="00D67947">
              <w:rPr>
                <w:webHidden/>
              </w:rPr>
              <w:fldChar w:fldCharType="separate"/>
            </w:r>
            <w:r w:rsidR="005C5C36">
              <w:rPr>
                <w:webHidden/>
              </w:rPr>
              <w:t>121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1" w:history="1">
            <w:r w:rsidR="00D67947" w:rsidRPr="00B65330">
              <w:rPr>
                <w:rStyle w:val="aff4"/>
              </w:rPr>
              <w:t>6.1.</w:t>
            </w:r>
            <w:r w:rsidR="00D67947">
              <w:rPr>
                <w:rFonts w:asciiTheme="minorHAnsi" w:hAnsiTheme="minorHAnsi"/>
                <w:b w:val="0"/>
                <w:sz w:val="22"/>
                <w:lang w:eastAsia="ru-RU"/>
              </w:rPr>
              <w:tab/>
            </w:r>
            <w:r w:rsidR="00D67947" w:rsidRPr="00B65330">
              <w:rPr>
                <w:rStyle w:val="aff4"/>
              </w:rPr>
              <w:t>Показатели качества горячей воды</w:t>
            </w:r>
            <w:r w:rsidR="00D67947">
              <w:rPr>
                <w:webHidden/>
              </w:rPr>
              <w:tab/>
            </w:r>
            <w:r w:rsidR="00D67947">
              <w:rPr>
                <w:webHidden/>
              </w:rPr>
              <w:fldChar w:fldCharType="begin"/>
            </w:r>
            <w:r w:rsidR="00D67947">
              <w:rPr>
                <w:webHidden/>
              </w:rPr>
              <w:instrText xml:space="preserve"> PAGEREF _Toc511732361 \h </w:instrText>
            </w:r>
            <w:r w:rsidR="00D67947">
              <w:rPr>
                <w:webHidden/>
              </w:rPr>
            </w:r>
            <w:r w:rsidR="00D67947">
              <w:rPr>
                <w:webHidden/>
              </w:rPr>
              <w:fldChar w:fldCharType="separate"/>
            </w:r>
            <w:r w:rsidR="005C5C36">
              <w:rPr>
                <w:webHidden/>
              </w:rPr>
              <w:t>121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2" w:history="1">
            <w:r w:rsidR="00D67947" w:rsidRPr="00B65330">
              <w:rPr>
                <w:rStyle w:val="aff4"/>
              </w:rPr>
              <w:t>6.2.</w:t>
            </w:r>
            <w:r w:rsidR="00D67947">
              <w:rPr>
                <w:rFonts w:asciiTheme="minorHAnsi" w:hAnsiTheme="minorHAnsi"/>
                <w:b w:val="0"/>
                <w:sz w:val="22"/>
                <w:lang w:eastAsia="ru-RU"/>
              </w:rPr>
              <w:tab/>
            </w:r>
            <w:r w:rsidR="00D67947" w:rsidRPr="00B65330">
              <w:rPr>
                <w:rStyle w:val="aff4"/>
              </w:rPr>
              <w:t>Показатели надёжности и бесперебойности водоснабжения</w:t>
            </w:r>
            <w:r w:rsidR="00D67947">
              <w:rPr>
                <w:webHidden/>
              </w:rPr>
              <w:tab/>
            </w:r>
            <w:r w:rsidR="00D67947">
              <w:rPr>
                <w:webHidden/>
              </w:rPr>
              <w:fldChar w:fldCharType="begin"/>
            </w:r>
            <w:r w:rsidR="00D67947">
              <w:rPr>
                <w:webHidden/>
              </w:rPr>
              <w:instrText xml:space="preserve"> PAGEREF _Toc511732362 \h </w:instrText>
            </w:r>
            <w:r w:rsidR="00D67947">
              <w:rPr>
                <w:webHidden/>
              </w:rPr>
            </w:r>
            <w:r w:rsidR="00D67947">
              <w:rPr>
                <w:webHidden/>
              </w:rPr>
              <w:fldChar w:fldCharType="separate"/>
            </w:r>
            <w:r w:rsidR="005C5C36">
              <w:rPr>
                <w:webHidden/>
              </w:rPr>
              <w:t>122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3" w:history="1">
            <w:r w:rsidR="00D67947" w:rsidRPr="00B65330">
              <w:rPr>
                <w:rStyle w:val="aff4"/>
              </w:rPr>
              <w:t>6.3.</w:t>
            </w:r>
            <w:r w:rsidR="00D67947">
              <w:rPr>
                <w:rFonts w:asciiTheme="minorHAnsi" w:hAnsiTheme="minorHAnsi"/>
                <w:b w:val="0"/>
                <w:sz w:val="22"/>
                <w:lang w:eastAsia="ru-RU"/>
              </w:rPr>
              <w:tab/>
            </w:r>
            <w:r w:rsidR="00D67947" w:rsidRPr="00B65330">
              <w:rPr>
                <w:rStyle w:val="aff4"/>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D67947">
              <w:rPr>
                <w:webHidden/>
              </w:rPr>
              <w:tab/>
            </w:r>
            <w:r w:rsidR="00D67947">
              <w:rPr>
                <w:webHidden/>
              </w:rPr>
              <w:fldChar w:fldCharType="begin"/>
            </w:r>
            <w:r w:rsidR="00D67947">
              <w:rPr>
                <w:webHidden/>
              </w:rPr>
              <w:instrText xml:space="preserve"> PAGEREF _Toc511732363 \h </w:instrText>
            </w:r>
            <w:r w:rsidR="00D67947">
              <w:rPr>
                <w:webHidden/>
              </w:rPr>
            </w:r>
            <w:r w:rsidR="00D67947">
              <w:rPr>
                <w:webHidden/>
              </w:rPr>
              <w:fldChar w:fldCharType="separate"/>
            </w:r>
            <w:r w:rsidR="005C5C36">
              <w:rPr>
                <w:webHidden/>
              </w:rPr>
              <w:t>122</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64" w:history="1">
            <w:r w:rsidR="00D67947" w:rsidRPr="00B65330">
              <w:rPr>
                <w:rStyle w:val="aff4"/>
              </w:rPr>
              <w:t>РАЗДЕЛ 7.</w:t>
            </w:r>
            <w:r w:rsidR="00D67947">
              <w:rPr>
                <w:rFonts w:asciiTheme="minorHAnsi" w:hAnsiTheme="minorHAnsi"/>
                <w:b w:val="0"/>
                <w:caps w:val="0"/>
                <w:sz w:val="22"/>
                <w:lang w:eastAsia="ru-RU"/>
              </w:rPr>
              <w:tab/>
            </w:r>
            <w:r w:rsidR="00D67947" w:rsidRPr="00B65330">
              <w:rPr>
                <w:rStyle w:val="aff4"/>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D67947">
              <w:rPr>
                <w:webHidden/>
              </w:rPr>
              <w:tab/>
            </w:r>
            <w:r w:rsidR="00D67947">
              <w:rPr>
                <w:webHidden/>
              </w:rPr>
              <w:fldChar w:fldCharType="begin"/>
            </w:r>
            <w:r w:rsidR="00D67947">
              <w:rPr>
                <w:webHidden/>
              </w:rPr>
              <w:instrText xml:space="preserve"> PAGEREF _Toc511732364 \h </w:instrText>
            </w:r>
            <w:r w:rsidR="00D67947">
              <w:rPr>
                <w:webHidden/>
              </w:rPr>
            </w:r>
            <w:r w:rsidR="00D67947">
              <w:rPr>
                <w:webHidden/>
              </w:rPr>
              <w:fldChar w:fldCharType="separate"/>
            </w:r>
            <w:r w:rsidR="005C5C36">
              <w:rPr>
                <w:webHidden/>
              </w:rPr>
              <w:t>123</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65" w:history="1">
            <w:r w:rsidR="00D67947" w:rsidRPr="00B65330">
              <w:rPr>
                <w:rStyle w:val="aff4"/>
              </w:rPr>
              <w:t>РАЗДЕЛ 1.</w:t>
            </w:r>
            <w:r w:rsidR="00D67947">
              <w:rPr>
                <w:rFonts w:asciiTheme="minorHAnsi" w:hAnsiTheme="minorHAnsi"/>
                <w:b w:val="0"/>
                <w:caps w:val="0"/>
                <w:sz w:val="22"/>
                <w:lang w:eastAsia="ru-RU"/>
              </w:rPr>
              <w:tab/>
            </w:r>
            <w:r w:rsidR="00D67947" w:rsidRPr="00B65330">
              <w:rPr>
                <w:rStyle w:val="aff4"/>
              </w:rPr>
              <w:t>Существующее положение в сфере водоотведения поселения, городского округа</w:t>
            </w:r>
            <w:r w:rsidR="00D67947">
              <w:rPr>
                <w:webHidden/>
              </w:rPr>
              <w:tab/>
            </w:r>
            <w:r w:rsidR="00D67947">
              <w:rPr>
                <w:webHidden/>
              </w:rPr>
              <w:fldChar w:fldCharType="begin"/>
            </w:r>
            <w:r w:rsidR="00D67947">
              <w:rPr>
                <w:webHidden/>
              </w:rPr>
              <w:instrText xml:space="preserve"> PAGEREF _Toc511732365 \h </w:instrText>
            </w:r>
            <w:r w:rsidR="00D67947">
              <w:rPr>
                <w:webHidden/>
              </w:rPr>
            </w:r>
            <w:r w:rsidR="00D67947">
              <w:rPr>
                <w:webHidden/>
              </w:rPr>
              <w:fldChar w:fldCharType="separate"/>
            </w:r>
            <w:r w:rsidR="005C5C36">
              <w:rPr>
                <w:webHidden/>
              </w:rPr>
              <w:t>124</w:t>
            </w:r>
            <w:r w:rsidR="00D67947">
              <w:rPr>
                <w:webHidden/>
              </w:rPr>
              <w:fldChar w:fldCharType="end"/>
            </w:r>
          </w:hyperlink>
        </w:p>
        <w:p w:rsidR="00D67947" w:rsidRDefault="00A861DF">
          <w:pPr>
            <w:pStyle w:val="12"/>
            <w:rPr>
              <w:rFonts w:asciiTheme="minorHAnsi" w:hAnsiTheme="minorHAnsi"/>
              <w:b w:val="0"/>
              <w:caps w:val="0"/>
              <w:sz w:val="22"/>
              <w:lang w:eastAsia="ru-RU"/>
            </w:rPr>
          </w:pPr>
          <w:hyperlink r:id="rId13" w:anchor="_Toc511732366" w:history="1">
            <w:r w:rsidR="00D67947" w:rsidRPr="00B65330">
              <w:rPr>
                <w:rStyle w:val="aff4"/>
              </w:rPr>
              <w:t xml:space="preserve">ЧАСТЬ </w:t>
            </w:r>
            <w:r w:rsidR="00D67947" w:rsidRPr="00B65330">
              <w:rPr>
                <w:rStyle w:val="aff4"/>
                <w:lang w:val="en-US"/>
              </w:rPr>
              <w:t>III</w:t>
            </w:r>
            <w:r w:rsidR="00D67947" w:rsidRPr="00B65330">
              <w:rPr>
                <w:rStyle w:val="aff4"/>
              </w:rPr>
              <w:t>. СХЕМА ВОДООТВЕДЕНИЯ ЗАВОЛЖСКОГО СЕЛЬСКОГО ПОСЕЛЕНИЯ ЯРОСЛАВСКОГО МУНИЦИПАЛЬНОГО РАЙОНА ЯРОСЛАВСКОЙ ОБЛАСТИ НА ПЕРИОД С 2018 ПО 2027 ГГ.</w:t>
            </w:r>
            <w:r w:rsidR="00D67947">
              <w:rPr>
                <w:webHidden/>
              </w:rPr>
              <w:tab/>
            </w:r>
            <w:r w:rsidR="00D67947">
              <w:rPr>
                <w:webHidden/>
              </w:rPr>
              <w:fldChar w:fldCharType="begin"/>
            </w:r>
            <w:r w:rsidR="00D67947">
              <w:rPr>
                <w:webHidden/>
              </w:rPr>
              <w:instrText xml:space="preserve"> PAGEREF _Toc511732366 \h </w:instrText>
            </w:r>
            <w:r w:rsidR="00D67947">
              <w:rPr>
                <w:webHidden/>
              </w:rPr>
            </w:r>
            <w:r w:rsidR="00D67947">
              <w:rPr>
                <w:webHidden/>
              </w:rPr>
              <w:fldChar w:fldCharType="separate"/>
            </w:r>
            <w:r w:rsidR="005C5C36">
              <w:rPr>
                <w:webHidden/>
              </w:rPr>
              <w:t>124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7" w:history="1">
            <w:r w:rsidR="00D67947" w:rsidRPr="00B65330">
              <w:rPr>
                <w:rStyle w:val="aff4"/>
              </w:rPr>
              <w:t>1.1.</w:t>
            </w:r>
            <w:r w:rsidR="00D67947">
              <w:rPr>
                <w:rFonts w:asciiTheme="minorHAnsi" w:hAnsiTheme="minorHAnsi"/>
                <w:b w:val="0"/>
                <w:sz w:val="22"/>
                <w:lang w:eastAsia="ru-RU"/>
              </w:rPr>
              <w:tab/>
            </w:r>
            <w:r w:rsidR="00D67947" w:rsidRPr="00B65330">
              <w:rPr>
                <w:rStyle w:val="aff4"/>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D67947">
              <w:rPr>
                <w:webHidden/>
              </w:rPr>
              <w:tab/>
            </w:r>
            <w:r w:rsidR="00D67947">
              <w:rPr>
                <w:webHidden/>
              </w:rPr>
              <w:fldChar w:fldCharType="begin"/>
            </w:r>
            <w:r w:rsidR="00D67947">
              <w:rPr>
                <w:webHidden/>
              </w:rPr>
              <w:instrText xml:space="preserve"> PAGEREF _Toc511732367 \h </w:instrText>
            </w:r>
            <w:r w:rsidR="00D67947">
              <w:rPr>
                <w:webHidden/>
              </w:rPr>
            </w:r>
            <w:r w:rsidR="00D67947">
              <w:rPr>
                <w:webHidden/>
              </w:rPr>
              <w:fldChar w:fldCharType="separate"/>
            </w:r>
            <w:r w:rsidR="005C5C36">
              <w:rPr>
                <w:webHidden/>
              </w:rPr>
              <w:t>124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8" w:history="1">
            <w:r w:rsidR="00D67947" w:rsidRPr="00B65330">
              <w:rPr>
                <w:rStyle w:val="aff4"/>
              </w:rPr>
              <w:t>1.2.</w:t>
            </w:r>
            <w:r w:rsidR="00D67947">
              <w:rPr>
                <w:rFonts w:asciiTheme="minorHAnsi" w:hAnsiTheme="minorHAnsi"/>
                <w:b w:val="0"/>
                <w:sz w:val="22"/>
                <w:lang w:eastAsia="ru-RU"/>
              </w:rPr>
              <w:tab/>
            </w:r>
            <w:r w:rsidR="00D67947" w:rsidRPr="00B65330">
              <w:rPr>
                <w:rStyle w:val="aff4"/>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D67947">
              <w:rPr>
                <w:webHidden/>
              </w:rPr>
              <w:tab/>
            </w:r>
            <w:r w:rsidR="00D67947">
              <w:rPr>
                <w:webHidden/>
              </w:rPr>
              <w:fldChar w:fldCharType="begin"/>
            </w:r>
            <w:r w:rsidR="00D67947">
              <w:rPr>
                <w:webHidden/>
              </w:rPr>
              <w:instrText xml:space="preserve"> PAGEREF _Toc511732368 \h </w:instrText>
            </w:r>
            <w:r w:rsidR="00D67947">
              <w:rPr>
                <w:webHidden/>
              </w:rPr>
            </w:r>
            <w:r w:rsidR="00D67947">
              <w:rPr>
                <w:webHidden/>
              </w:rPr>
              <w:fldChar w:fldCharType="separate"/>
            </w:r>
            <w:r w:rsidR="005C5C36">
              <w:rPr>
                <w:webHidden/>
              </w:rPr>
              <w:t>125</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69" w:history="1">
            <w:r w:rsidR="00D67947" w:rsidRPr="00B65330">
              <w:rPr>
                <w:rStyle w:val="aff4"/>
              </w:rPr>
              <w:t>1.3.</w:t>
            </w:r>
            <w:r w:rsidR="00D67947">
              <w:rPr>
                <w:rFonts w:asciiTheme="minorHAnsi" w:hAnsiTheme="minorHAnsi"/>
                <w:b w:val="0"/>
                <w:sz w:val="22"/>
                <w:lang w:eastAsia="ru-RU"/>
              </w:rPr>
              <w:tab/>
            </w:r>
            <w:r w:rsidR="00D67947" w:rsidRPr="00B65330">
              <w:rPr>
                <w:rStyle w:val="aff4"/>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D67947">
              <w:rPr>
                <w:webHidden/>
              </w:rPr>
              <w:tab/>
            </w:r>
            <w:r w:rsidR="00D67947">
              <w:rPr>
                <w:webHidden/>
              </w:rPr>
              <w:fldChar w:fldCharType="begin"/>
            </w:r>
            <w:r w:rsidR="00D67947">
              <w:rPr>
                <w:webHidden/>
              </w:rPr>
              <w:instrText xml:space="preserve"> PAGEREF _Toc511732369 \h </w:instrText>
            </w:r>
            <w:r w:rsidR="00D67947">
              <w:rPr>
                <w:webHidden/>
              </w:rPr>
            </w:r>
            <w:r w:rsidR="00D67947">
              <w:rPr>
                <w:webHidden/>
              </w:rPr>
              <w:fldChar w:fldCharType="separate"/>
            </w:r>
            <w:r w:rsidR="005C5C36">
              <w:rPr>
                <w:webHidden/>
              </w:rPr>
              <w:t>126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0" w:history="1">
            <w:r w:rsidR="00D67947" w:rsidRPr="00B65330">
              <w:rPr>
                <w:rStyle w:val="aff4"/>
              </w:rPr>
              <w:t>1.4.</w:t>
            </w:r>
            <w:r w:rsidR="00D67947">
              <w:rPr>
                <w:rFonts w:asciiTheme="minorHAnsi" w:hAnsiTheme="minorHAnsi"/>
                <w:b w:val="0"/>
                <w:sz w:val="22"/>
                <w:lang w:eastAsia="ru-RU"/>
              </w:rPr>
              <w:tab/>
            </w:r>
            <w:r w:rsidR="00D67947" w:rsidRPr="00B65330">
              <w:rPr>
                <w:rStyle w:val="aff4"/>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_Toc511732370 \h </w:instrText>
            </w:r>
            <w:r w:rsidR="00D67947">
              <w:rPr>
                <w:webHidden/>
              </w:rPr>
            </w:r>
            <w:r w:rsidR="00D67947">
              <w:rPr>
                <w:webHidden/>
              </w:rPr>
              <w:fldChar w:fldCharType="separate"/>
            </w:r>
            <w:r w:rsidR="005C5C36">
              <w:rPr>
                <w:webHidden/>
              </w:rPr>
              <w:t>127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1" w:history="1">
            <w:r w:rsidR="00D67947" w:rsidRPr="00B65330">
              <w:rPr>
                <w:rStyle w:val="aff4"/>
              </w:rPr>
              <w:t>1.5.</w:t>
            </w:r>
            <w:r w:rsidR="00D67947">
              <w:rPr>
                <w:rFonts w:asciiTheme="minorHAnsi" w:hAnsiTheme="minorHAnsi"/>
                <w:b w:val="0"/>
                <w:sz w:val="22"/>
                <w:lang w:eastAsia="ru-RU"/>
              </w:rPr>
              <w:tab/>
            </w:r>
            <w:r w:rsidR="00D67947" w:rsidRPr="00B65330">
              <w:rPr>
                <w:rStyle w:val="aff4"/>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_Toc511732371 \h </w:instrText>
            </w:r>
            <w:r w:rsidR="00D67947">
              <w:rPr>
                <w:webHidden/>
              </w:rPr>
            </w:r>
            <w:r w:rsidR="00D67947">
              <w:rPr>
                <w:webHidden/>
              </w:rPr>
              <w:fldChar w:fldCharType="separate"/>
            </w:r>
            <w:r w:rsidR="005C5C36">
              <w:rPr>
                <w:webHidden/>
              </w:rPr>
              <w:t>127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2" w:history="1">
            <w:r w:rsidR="00D67947" w:rsidRPr="00B65330">
              <w:rPr>
                <w:rStyle w:val="aff4"/>
              </w:rPr>
              <w:t>1.6.</w:t>
            </w:r>
            <w:r w:rsidR="00D67947">
              <w:rPr>
                <w:rFonts w:asciiTheme="minorHAnsi" w:hAnsiTheme="minorHAnsi"/>
                <w:b w:val="0"/>
                <w:sz w:val="22"/>
                <w:lang w:eastAsia="ru-RU"/>
              </w:rPr>
              <w:tab/>
            </w:r>
            <w:r w:rsidR="00D67947" w:rsidRPr="00B65330">
              <w:rPr>
                <w:rStyle w:val="aff4"/>
              </w:rPr>
              <w:t>Оценка безопасности и надежности объектов централизованной системы водоотведения и их управляемости</w:t>
            </w:r>
            <w:r w:rsidR="00D67947">
              <w:rPr>
                <w:webHidden/>
              </w:rPr>
              <w:tab/>
            </w:r>
            <w:r w:rsidR="00D67947">
              <w:rPr>
                <w:webHidden/>
              </w:rPr>
              <w:fldChar w:fldCharType="begin"/>
            </w:r>
            <w:r w:rsidR="00D67947">
              <w:rPr>
                <w:webHidden/>
              </w:rPr>
              <w:instrText xml:space="preserve"> PAGEREF _Toc511732372 \h </w:instrText>
            </w:r>
            <w:r w:rsidR="00D67947">
              <w:rPr>
                <w:webHidden/>
              </w:rPr>
            </w:r>
            <w:r w:rsidR="00D67947">
              <w:rPr>
                <w:webHidden/>
              </w:rPr>
              <w:fldChar w:fldCharType="separate"/>
            </w:r>
            <w:r w:rsidR="005C5C36">
              <w:rPr>
                <w:webHidden/>
              </w:rPr>
              <w:t>128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3" w:history="1">
            <w:r w:rsidR="00D67947" w:rsidRPr="00B65330">
              <w:rPr>
                <w:rStyle w:val="aff4"/>
              </w:rPr>
              <w:t>1.7.</w:t>
            </w:r>
            <w:r w:rsidR="00D67947">
              <w:rPr>
                <w:rFonts w:asciiTheme="minorHAnsi" w:hAnsiTheme="minorHAnsi"/>
                <w:b w:val="0"/>
                <w:sz w:val="22"/>
                <w:lang w:eastAsia="ru-RU"/>
              </w:rPr>
              <w:tab/>
            </w:r>
            <w:r w:rsidR="00D67947" w:rsidRPr="00B65330">
              <w:rPr>
                <w:rStyle w:val="aff4"/>
              </w:rPr>
              <w:t>Оценка воздействия сбросов сточных вод через централизованную систему водоотведения на окружающую среду</w:t>
            </w:r>
            <w:r w:rsidR="00D67947">
              <w:rPr>
                <w:webHidden/>
              </w:rPr>
              <w:tab/>
            </w:r>
            <w:r w:rsidR="00D67947">
              <w:rPr>
                <w:webHidden/>
              </w:rPr>
              <w:fldChar w:fldCharType="begin"/>
            </w:r>
            <w:r w:rsidR="00D67947">
              <w:rPr>
                <w:webHidden/>
              </w:rPr>
              <w:instrText xml:space="preserve"> PAGEREF _Toc511732373 \h </w:instrText>
            </w:r>
            <w:r w:rsidR="00D67947">
              <w:rPr>
                <w:webHidden/>
              </w:rPr>
            </w:r>
            <w:r w:rsidR="00D67947">
              <w:rPr>
                <w:webHidden/>
              </w:rPr>
              <w:fldChar w:fldCharType="separate"/>
            </w:r>
            <w:r w:rsidR="005C5C36">
              <w:rPr>
                <w:webHidden/>
              </w:rPr>
              <w:t>128</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4" w:history="1">
            <w:r w:rsidR="00D67947" w:rsidRPr="00B65330">
              <w:rPr>
                <w:rStyle w:val="aff4"/>
              </w:rPr>
              <w:t>1.8.</w:t>
            </w:r>
            <w:r w:rsidR="00D67947">
              <w:rPr>
                <w:rFonts w:asciiTheme="minorHAnsi" w:hAnsiTheme="minorHAnsi"/>
                <w:b w:val="0"/>
                <w:sz w:val="22"/>
                <w:lang w:eastAsia="ru-RU"/>
              </w:rPr>
              <w:tab/>
            </w:r>
            <w:r w:rsidR="00D67947" w:rsidRPr="00B65330">
              <w:rPr>
                <w:rStyle w:val="aff4"/>
              </w:rPr>
              <w:t>Описание территорий муниципального образования, не охваченных централизованной системой водоотведения</w:t>
            </w:r>
            <w:r w:rsidR="00D67947">
              <w:rPr>
                <w:webHidden/>
              </w:rPr>
              <w:tab/>
            </w:r>
            <w:r w:rsidR="00D67947">
              <w:rPr>
                <w:webHidden/>
              </w:rPr>
              <w:fldChar w:fldCharType="begin"/>
            </w:r>
            <w:r w:rsidR="00D67947">
              <w:rPr>
                <w:webHidden/>
              </w:rPr>
              <w:instrText xml:space="preserve"> PAGEREF _Toc511732374 \h </w:instrText>
            </w:r>
            <w:r w:rsidR="00D67947">
              <w:rPr>
                <w:webHidden/>
              </w:rPr>
            </w:r>
            <w:r w:rsidR="00D67947">
              <w:rPr>
                <w:webHidden/>
              </w:rPr>
              <w:fldChar w:fldCharType="separate"/>
            </w:r>
            <w:r w:rsidR="005C5C36">
              <w:rPr>
                <w:webHidden/>
              </w:rPr>
              <w:t>129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5" w:history="1">
            <w:r w:rsidR="00D67947" w:rsidRPr="00B65330">
              <w:rPr>
                <w:rStyle w:val="aff4"/>
              </w:rPr>
              <w:t>1.9.</w:t>
            </w:r>
            <w:r w:rsidR="00D67947">
              <w:rPr>
                <w:rFonts w:asciiTheme="minorHAnsi" w:hAnsiTheme="minorHAnsi"/>
                <w:b w:val="0"/>
                <w:sz w:val="22"/>
                <w:lang w:eastAsia="ru-RU"/>
              </w:rPr>
              <w:tab/>
            </w:r>
            <w:r w:rsidR="00D67947" w:rsidRPr="00B65330">
              <w:rPr>
                <w:rStyle w:val="aff4"/>
              </w:rPr>
              <w:t>Описание существующих технических и технологических проблем системы водоотведения поселения, городского округа</w:t>
            </w:r>
            <w:r w:rsidR="00D67947">
              <w:rPr>
                <w:webHidden/>
              </w:rPr>
              <w:tab/>
            </w:r>
            <w:r w:rsidR="00D67947">
              <w:rPr>
                <w:webHidden/>
              </w:rPr>
              <w:fldChar w:fldCharType="begin"/>
            </w:r>
            <w:r w:rsidR="00D67947">
              <w:rPr>
                <w:webHidden/>
              </w:rPr>
              <w:instrText xml:space="preserve"> PAGEREF _Toc511732375 \h </w:instrText>
            </w:r>
            <w:r w:rsidR="00D67947">
              <w:rPr>
                <w:webHidden/>
              </w:rPr>
            </w:r>
            <w:r w:rsidR="00D67947">
              <w:rPr>
                <w:webHidden/>
              </w:rPr>
              <w:fldChar w:fldCharType="separate"/>
            </w:r>
            <w:r w:rsidR="005C5C36">
              <w:rPr>
                <w:webHidden/>
              </w:rPr>
              <w:t>131</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76" w:history="1">
            <w:r w:rsidR="00D67947" w:rsidRPr="00B65330">
              <w:rPr>
                <w:rStyle w:val="aff4"/>
              </w:rPr>
              <w:t>РАЗДЕЛ 2.</w:t>
            </w:r>
            <w:r w:rsidR="00D67947">
              <w:rPr>
                <w:rFonts w:asciiTheme="minorHAnsi" w:hAnsiTheme="minorHAnsi"/>
                <w:b w:val="0"/>
                <w:caps w:val="0"/>
                <w:sz w:val="22"/>
                <w:lang w:eastAsia="ru-RU"/>
              </w:rPr>
              <w:tab/>
            </w:r>
            <w:r w:rsidR="00D67947" w:rsidRPr="00B65330">
              <w:rPr>
                <w:rStyle w:val="aff4"/>
              </w:rPr>
              <w:t>Балансы сточных вод в системе водоотведения</w:t>
            </w:r>
            <w:r w:rsidR="00D67947">
              <w:rPr>
                <w:webHidden/>
              </w:rPr>
              <w:tab/>
            </w:r>
            <w:r w:rsidR="00D67947">
              <w:rPr>
                <w:webHidden/>
              </w:rPr>
              <w:fldChar w:fldCharType="begin"/>
            </w:r>
            <w:r w:rsidR="00D67947">
              <w:rPr>
                <w:webHidden/>
              </w:rPr>
              <w:instrText xml:space="preserve"> PAGEREF _Toc511732376 \h </w:instrText>
            </w:r>
            <w:r w:rsidR="00D67947">
              <w:rPr>
                <w:webHidden/>
              </w:rPr>
            </w:r>
            <w:r w:rsidR="00D67947">
              <w:rPr>
                <w:webHidden/>
              </w:rPr>
              <w:fldChar w:fldCharType="separate"/>
            </w:r>
            <w:r w:rsidR="005C5C36">
              <w:rPr>
                <w:webHidden/>
              </w:rPr>
              <w:t>132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7" w:history="1">
            <w:r w:rsidR="00D67947" w:rsidRPr="00B65330">
              <w:rPr>
                <w:rStyle w:val="aff4"/>
              </w:rPr>
              <w:t>2.1.</w:t>
            </w:r>
            <w:r w:rsidR="00D67947">
              <w:rPr>
                <w:rFonts w:asciiTheme="minorHAnsi" w:hAnsiTheme="minorHAnsi"/>
                <w:b w:val="0"/>
                <w:sz w:val="22"/>
                <w:lang w:eastAsia="ru-RU"/>
              </w:rPr>
              <w:tab/>
            </w:r>
            <w:r w:rsidR="00D67947" w:rsidRPr="00B65330">
              <w:rPr>
                <w:rStyle w:val="aff4"/>
              </w:rPr>
              <w:t>Баланс поступления сточных вод в централизованную систему водоотведения и отведения стоков по технологическим зонам водоотведения</w:t>
            </w:r>
            <w:r w:rsidR="00D67947">
              <w:rPr>
                <w:webHidden/>
              </w:rPr>
              <w:tab/>
            </w:r>
            <w:r w:rsidR="00D67947">
              <w:rPr>
                <w:webHidden/>
              </w:rPr>
              <w:fldChar w:fldCharType="begin"/>
            </w:r>
            <w:r w:rsidR="00D67947">
              <w:rPr>
                <w:webHidden/>
              </w:rPr>
              <w:instrText xml:space="preserve"> PAGEREF _Toc511732377 \h </w:instrText>
            </w:r>
            <w:r w:rsidR="00D67947">
              <w:rPr>
                <w:webHidden/>
              </w:rPr>
            </w:r>
            <w:r w:rsidR="00D67947">
              <w:rPr>
                <w:webHidden/>
              </w:rPr>
              <w:fldChar w:fldCharType="separate"/>
            </w:r>
            <w:r w:rsidR="005C5C36">
              <w:rPr>
                <w:webHidden/>
              </w:rPr>
              <w:t>132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8" w:history="1">
            <w:r w:rsidR="00D67947" w:rsidRPr="00B65330">
              <w:rPr>
                <w:rStyle w:val="aff4"/>
              </w:rPr>
              <w:t>2.2.</w:t>
            </w:r>
            <w:r w:rsidR="00D67947">
              <w:rPr>
                <w:rFonts w:asciiTheme="minorHAnsi" w:hAnsiTheme="minorHAnsi"/>
                <w:b w:val="0"/>
                <w:sz w:val="22"/>
                <w:lang w:eastAsia="ru-RU"/>
              </w:rPr>
              <w:tab/>
            </w:r>
            <w:r w:rsidR="00D67947" w:rsidRPr="00B65330">
              <w:rPr>
                <w:rStyle w:val="aff4"/>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D67947">
              <w:rPr>
                <w:webHidden/>
              </w:rPr>
              <w:tab/>
            </w:r>
            <w:r w:rsidR="00D67947">
              <w:rPr>
                <w:webHidden/>
              </w:rPr>
              <w:fldChar w:fldCharType="begin"/>
            </w:r>
            <w:r w:rsidR="00D67947">
              <w:rPr>
                <w:webHidden/>
              </w:rPr>
              <w:instrText xml:space="preserve"> PAGEREF _Toc511732378 \h </w:instrText>
            </w:r>
            <w:r w:rsidR="00D67947">
              <w:rPr>
                <w:webHidden/>
              </w:rPr>
            </w:r>
            <w:r w:rsidR="00D67947">
              <w:rPr>
                <w:webHidden/>
              </w:rPr>
              <w:fldChar w:fldCharType="separate"/>
            </w:r>
            <w:r w:rsidR="005C5C36">
              <w:rPr>
                <w:webHidden/>
              </w:rPr>
              <w:t>132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79" w:history="1">
            <w:r w:rsidR="00D67947" w:rsidRPr="00B65330">
              <w:rPr>
                <w:rStyle w:val="aff4"/>
              </w:rPr>
              <w:t>2.3.</w:t>
            </w:r>
            <w:r w:rsidR="00D67947">
              <w:rPr>
                <w:rFonts w:asciiTheme="minorHAnsi" w:hAnsiTheme="minorHAnsi"/>
                <w:b w:val="0"/>
                <w:sz w:val="22"/>
                <w:lang w:eastAsia="ru-RU"/>
              </w:rPr>
              <w:tab/>
            </w:r>
            <w:r w:rsidR="00D67947" w:rsidRPr="00B65330">
              <w:rPr>
                <w:rStyle w:val="aff4"/>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D67947">
              <w:rPr>
                <w:webHidden/>
              </w:rPr>
              <w:tab/>
            </w:r>
            <w:r w:rsidR="00D67947">
              <w:rPr>
                <w:webHidden/>
              </w:rPr>
              <w:fldChar w:fldCharType="begin"/>
            </w:r>
            <w:r w:rsidR="00D67947">
              <w:rPr>
                <w:webHidden/>
              </w:rPr>
              <w:instrText xml:space="preserve"> PAGEREF _Toc511732379 \h </w:instrText>
            </w:r>
            <w:r w:rsidR="00D67947">
              <w:rPr>
                <w:webHidden/>
              </w:rPr>
            </w:r>
            <w:r w:rsidR="00D67947">
              <w:rPr>
                <w:webHidden/>
              </w:rPr>
              <w:fldChar w:fldCharType="separate"/>
            </w:r>
            <w:r w:rsidR="005C5C36">
              <w:rPr>
                <w:webHidden/>
              </w:rPr>
              <w:t>133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0" w:history="1">
            <w:r w:rsidR="00D67947" w:rsidRPr="00B65330">
              <w:rPr>
                <w:rStyle w:val="aff4"/>
              </w:rPr>
              <w:t>2.4.</w:t>
            </w:r>
            <w:r w:rsidR="00D67947">
              <w:rPr>
                <w:rFonts w:asciiTheme="minorHAnsi" w:hAnsiTheme="minorHAnsi"/>
                <w:b w:val="0"/>
                <w:sz w:val="22"/>
                <w:lang w:eastAsia="ru-RU"/>
              </w:rPr>
              <w:tab/>
            </w:r>
            <w:r w:rsidR="00D67947" w:rsidRPr="00B65330">
              <w:rPr>
                <w:rStyle w:val="aff4"/>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D67947">
              <w:rPr>
                <w:webHidden/>
              </w:rPr>
              <w:tab/>
            </w:r>
            <w:r w:rsidR="00D67947">
              <w:rPr>
                <w:webHidden/>
              </w:rPr>
              <w:fldChar w:fldCharType="begin"/>
            </w:r>
            <w:r w:rsidR="00D67947">
              <w:rPr>
                <w:webHidden/>
              </w:rPr>
              <w:instrText xml:space="preserve"> PAGEREF _Toc511732380 \h </w:instrText>
            </w:r>
            <w:r w:rsidR="00D67947">
              <w:rPr>
                <w:webHidden/>
              </w:rPr>
            </w:r>
            <w:r w:rsidR="00D67947">
              <w:rPr>
                <w:webHidden/>
              </w:rPr>
              <w:fldChar w:fldCharType="separate"/>
            </w:r>
            <w:r w:rsidR="005C5C36">
              <w:rPr>
                <w:webHidden/>
              </w:rPr>
              <w:t>134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1" w:history="1">
            <w:r w:rsidR="00D67947" w:rsidRPr="00B65330">
              <w:rPr>
                <w:rStyle w:val="aff4"/>
              </w:rPr>
              <w:t>2.5.</w:t>
            </w:r>
            <w:r w:rsidR="00D67947">
              <w:rPr>
                <w:rFonts w:asciiTheme="minorHAnsi" w:hAnsiTheme="minorHAnsi"/>
                <w:b w:val="0"/>
                <w:sz w:val="22"/>
                <w:lang w:eastAsia="ru-RU"/>
              </w:rPr>
              <w:tab/>
            </w:r>
            <w:r w:rsidR="00D67947" w:rsidRPr="00B65330">
              <w:rPr>
                <w:rStyle w:val="aff4"/>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D67947">
              <w:rPr>
                <w:webHidden/>
              </w:rPr>
              <w:tab/>
            </w:r>
            <w:r w:rsidR="00D67947">
              <w:rPr>
                <w:webHidden/>
              </w:rPr>
              <w:fldChar w:fldCharType="begin"/>
            </w:r>
            <w:r w:rsidR="00D67947">
              <w:rPr>
                <w:webHidden/>
              </w:rPr>
              <w:instrText xml:space="preserve"> PAGEREF _Toc511732381 \h </w:instrText>
            </w:r>
            <w:r w:rsidR="00D67947">
              <w:rPr>
                <w:webHidden/>
              </w:rPr>
            </w:r>
            <w:r w:rsidR="00D67947">
              <w:rPr>
                <w:webHidden/>
              </w:rPr>
              <w:fldChar w:fldCharType="separate"/>
            </w:r>
            <w:r w:rsidR="005C5C36">
              <w:rPr>
                <w:webHidden/>
              </w:rPr>
              <w:t>134</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82" w:history="1">
            <w:r w:rsidR="00D67947" w:rsidRPr="00B65330">
              <w:rPr>
                <w:rStyle w:val="aff4"/>
              </w:rPr>
              <w:t>РАЗДЕЛ 3.</w:t>
            </w:r>
            <w:r w:rsidR="00D67947">
              <w:rPr>
                <w:rFonts w:asciiTheme="minorHAnsi" w:hAnsiTheme="minorHAnsi"/>
                <w:b w:val="0"/>
                <w:caps w:val="0"/>
                <w:sz w:val="22"/>
                <w:lang w:eastAsia="ru-RU"/>
              </w:rPr>
              <w:tab/>
            </w:r>
            <w:r w:rsidR="00D67947" w:rsidRPr="00B65330">
              <w:rPr>
                <w:rStyle w:val="aff4"/>
              </w:rPr>
              <w:t>Прогноз объема сточных вод</w:t>
            </w:r>
            <w:r w:rsidR="00D67947">
              <w:rPr>
                <w:webHidden/>
              </w:rPr>
              <w:tab/>
            </w:r>
            <w:r w:rsidR="00D67947">
              <w:rPr>
                <w:webHidden/>
              </w:rPr>
              <w:fldChar w:fldCharType="begin"/>
            </w:r>
            <w:r w:rsidR="00D67947">
              <w:rPr>
                <w:webHidden/>
              </w:rPr>
              <w:instrText xml:space="preserve"> PAGEREF _Toc511732382 \h </w:instrText>
            </w:r>
            <w:r w:rsidR="00D67947">
              <w:rPr>
                <w:webHidden/>
              </w:rPr>
            </w:r>
            <w:r w:rsidR="00D67947">
              <w:rPr>
                <w:webHidden/>
              </w:rPr>
              <w:fldChar w:fldCharType="separate"/>
            </w:r>
            <w:r w:rsidR="005C5C36">
              <w:rPr>
                <w:webHidden/>
              </w:rPr>
              <w:t>137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3" w:history="1">
            <w:r w:rsidR="00D67947" w:rsidRPr="00B65330">
              <w:rPr>
                <w:rStyle w:val="aff4"/>
              </w:rPr>
              <w:t>3.1.</w:t>
            </w:r>
            <w:r w:rsidR="00D67947">
              <w:rPr>
                <w:rFonts w:asciiTheme="minorHAnsi" w:hAnsiTheme="minorHAnsi"/>
                <w:b w:val="0"/>
                <w:sz w:val="22"/>
                <w:lang w:eastAsia="ru-RU"/>
              </w:rPr>
              <w:tab/>
            </w:r>
            <w:r w:rsidR="00D67947" w:rsidRPr="00B65330">
              <w:rPr>
                <w:rStyle w:val="aff4"/>
              </w:rPr>
              <w:t>Сведения о фактическом и ожидаемом поступлении сточных вод в централизованную систему водоотведения</w:t>
            </w:r>
            <w:r w:rsidR="00D67947">
              <w:rPr>
                <w:webHidden/>
              </w:rPr>
              <w:tab/>
            </w:r>
            <w:r w:rsidR="00D67947">
              <w:rPr>
                <w:webHidden/>
              </w:rPr>
              <w:fldChar w:fldCharType="begin"/>
            </w:r>
            <w:r w:rsidR="00D67947">
              <w:rPr>
                <w:webHidden/>
              </w:rPr>
              <w:instrText xml:space="preserve"> PAGEREF _Toc511732383 \h </w:instrText>
            </w:r>
            <w:r w:rsidR="00D67947">
              <w:rPr>
                <w:webHidden/>
              </w:rPr>
            </w:r>
            <w:r w:rsidR="00D67947">
              <w:rPr>
                <w:webHidden/>
              </w:rPr>
              <w:fldChar w:fldCharType="separate"/>
            </w:r>
            <w:r w:rsidR="005C5C36">
              <w:rPr>
                <w:webHidden/>
              </w:rPr>
              <w:t>137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4" w:history="1">
            <w:r w:rsidR="00D67947" w:rsidRPr="00B65330">
              <w:rPr>
                <w:rStyle w:val="aff4"/>
              </w:rPr>
              <w:t>3.2.</w:t>
            </w:r>
            <w:r w:rsidR="00D67947">
              <w:rPr>
                <w:rFonts w:asciiTheme="minorHAnsi" w:hAnsiTheme="minorHAnsi"/>
                <w:b w:val="0"/>
                <w:sz w:val="22"/>
                <w:lang w:eastAsia="ru-RU"/>
              </w:rPr>
              <w:tab/>
            </w:r>
            <w:r w:rsidR="00D67947" w:rsidRPr="00B65330">
              <w:rPr>
                <w:rStyle w:val="aff4"/>
              </w:rPr>
              <w:t>Описание структуры централизованной системы водоотведения (эксплуатационные и технологические зоны)</w:t>
            </w:r>
            <w:r w:rsidR="00D67947">
              <w:rPr>
                <w:webHidden/>
              </w:rPr>
              <w:tab/>
            </w:r>
            <w:r w:rsidR="00D67947">
              <w:rPr>
                <w:webHidden/>
              </w:rPr>
              <w:fldChar w:fldCharType="begin"/>
            </w:r>
            <w:r w:rsidR="00D67947">
              <w:rPr>
                <w:webHidden/>
              </w:rPr>
              <w:instrText xml:space="preserve"> PAGEREF _Toc511732384 \h </w:instrText>
            </w:r>
            <w:r w:rsidR="00D67947">
              <w:rPr>
                <w:webHidden/>
              </w:rPr>
            </w:r>
            <w:r w:rsidR="00D67947">
              <w:rPr>
                <w:webHidden/>
              </w:rPr>
              <w:fldChar w:fldCharType="separate"/>
            </w:r>
            <w:r w:rsidR="005C5C36">
              <w:rPr>
                <w:webHidden/>
              </w:rPr>
              <w:t>140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5" w:history="1">
            <w:r w:rsidR="00D67947" w:rsidRPr="00B65330">
              <w:rPr>
                <w:rStyle w:val="aff4"/>
              </w:rPr>
              <w:t>3.3.</w:t>
            </w:r>
            <w:r w:rsidR="00D67947">
              <w:rPr>
                <w:rFonts w:asciiTheme="minorHAnsi" w:hAnsiTheme="minorHAnsi"/>
                <w:b w:val="0"/>
                <w:sz w:val="22"/>
                <w:lang w:eastAsia="ru-RU"/>
              </w:rPr>
              <w:tab/>
            </w:r>
            <w:r w:rsidR="00D67947" w:rsidRPr="00B65330">
              <w:rPr>
                <w:rStyle w:val="aff4"/>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D67947">
              <w:rPr>
                <w:webHidden/>
              </w:rPr>
              <w:tab/>
            </w:r>
            <w:r w:rsidR="00D67947">
              <w:rPr>
                <w:webHidden/>
              </w:rPr>
              <w:fldChar w:fldCharType="begin"/>
            </w:r>
            <w:r w:rsidR="00D67947">
              <w:rPr>
                <w:webHidden/>
              </w:rPr>
              <w:instrText xml:space="preserve"> PAGEREF _Toc511732385 \h </w:instrText>
            </w:r>
            <w:r w:rsidR="00D67947">
              <w:rPr>
                <w:webHidden/>
              </w:rPr>
            </w:r>
            <w:r w:rsidR="00D67947">
              <w:rPr>
                <w:webHidden/>
              </w:rPr>
              <w:fldChar w:fldCharType="separate"/>
            </w:r>
            <w:r w:rsidR="005C5C36">
              <w:rPr>
                <w:webHidden/>
              </w:rPr>
              <w:t>140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6" w:history="1">
            <w:r w:rsidR="00D67947" w:rsidRPr="00B65330">
              <w:rPr>
                <w:rStyle w:val="aff4"/>
              </w:rPr>
              <w:t>3.4.</w:t>
            </w:r>
            <w:r w:rsidR="00D67947">
              <w:rPr>
                <w:rFonts w:asciiTheme="minorHAnsi" w:hAnsiTheme="minorHAnsi"/>
                <w:b w:val="0"/>
                <w:sz w:val="22"/>
                <w:lang w:eastAsia="ru-RU"/>
              </w:rPr>
              <w:tab/>
            </w:r>
            <w:r w:rsidR="00D67947" w:rsidRPr="00B65330">
              <w:rPr>
                <w:rStyle w:val="aff4"/>
              </w:rPr>
              <w:t>Результаты анализа гидравлических режимов и режимов работы элементов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_Toc511732386 \h </w:instrText>
            </w:r>
            <w:r w:rsidR="00D67947">
              <w:rPr>
                <w:webHidden/>
              </w:rPr>
            </w:r>
            <w:r w:rsidR="00D67947">
              <w:rPr>
                <w:webHidden/>
              </w:rPr>
              <w:fldChar w:fldCharType="separate"/>
            </w:r>
            <w:r w:rsidR="005C5C36">
              <w:rPr>
                <w:webHidden/>
              </w:rPr>
              <w:t>143</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7" w:history="1">
            <w:r w:rsidR="00D67947" w:rsidRPr="00B65330">
              <w:rPr>
                <w:rStyle w:val="aff4"/>
              </w:rPr>
              <w:t>3.5.</w:t>
            </w:r>
            <w:r w:rsidR="00D67947">
              <w:rPr>
                <w:rFonts w:asciiTheme="minorHAnsi" w:hAnsiTheme="minorHAnsi"/>
                <w:b w:val="0"/>
                <w:sz w:val="22"/>
                <w:lang w:eastAsia="ru-RU"/>
              </w:rPr>
              <w:tab/>
            </w:r>
            <w:r w:rsidR="00D67947" w:rsidRPr="00B65330">
              <w:rPr>
                <w:rStyle w:val="aff4"/>
              </w:rPr>
              <w:t>Анализ резервов производственных мощностей очистных сооружений системы водоотведения и возможности расширения зоны их действия</w:t>
            </w:r>
            <w:r w:rsidR="00D67947">
              <w:rPr>
                <w:webHidden/>
              </w:rPr>
              <w:tab/>
            </w:r>
            <w:r w:rsidR="00D67947">
              <w:rPr>
                <w:webHidden/>
              </w:rPr>
              <w:fldChar w:fldCharType="begin"/>
            </w:r>
            <w:r w:rsidR="00D67947">
              <w:rPr>
                <w:webHidden/>
              </w:rPr>
              <w:instrText xml:space="preserve"> PAGEREF _Toc511732387 \h </w:instrText>
            </w:r>
            <w:r w:rsidR="00D67947">
              <w:rPr>
                <w:webHidden/>
              </w:rPr>
            </w:r>
            <w:r w:rsidR="00D67947">
              <w:rPr>
                <w:webHidden/>
              </w:rPr>
              <w:fldChar w:fldCharType="separate"/>
            </w:r>
            <w:r w:rsidR="005C5C36">
              <w:rPr>
                <w:webHidden/>
              </w:rPr>
              <w:t>143</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88" w:history="1">
            <w:r w:rsidR="00D67947" w:rsidRPr="00B65330">
              <w:rPr>
                <w:rStyle w:val="aff4"/>
              </w:rPr>
              <w:t>РАЗДЕЛ 4.</w:t>
            </w:r>
            <w:r w:rsidR="00D67947">
              <w:rPr>
                <w:rFonts w:asciiTheme="minorHAnsi" w:hAnsiTheme="minorHAnsi"/>
                <w:b w:val="0"/>
                <w:caps w:val="0"/>
                <w:sz w:val="22"/>
                <w:lang w:eastAsia="ru-RU"/>
              </w:rPr>
              <w:tab/>
            </w:r>
            <w:r w:rsidR="00D67947" w:rsidRPr="00B65330">
              <w:rPr>
                <w:rStyle w:val="aff4"/>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_Toc511732388 \h </w:instrText>
            </w:r>
            <w:r w:rsidR="00D67947">
              <w:rPr>
                <w:webHidden/>
              </w:rPr>
            </w:r>
            <w:r w:rsidR="00D67947">
              <w:rPr>
                <w:webHidden/>
              </w:rPr>
              <w:fldChar w:fldCharType="separate"/>
            </w:r>
            <w:r w:rsidR="005C5C36">
              <w:rPr>
                <w:webHidden/>
              </w:rPr>
              <w:t>146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89" w:history="1">
            <w:r w:rsidR="00D67947" w:rsidRPr="00B65330">
              <w:rPr>
                <w:rStyle w:val="aff4"/>
              </w:rPr>
              <w:t>4.1.</w:t>
            </w:r>
            <w:r w:rsidR="00D67947">
              <w:rPr>
                <w:rFonts w:asciiTheme="minorHAnsi" w:hAnsiTheme="minorHAnsi"/>
                <w:b w:val="0"/>
                <w:sz w:val="22"/>
                <w:lang w:eastAsia="ru-RU"/>
              </w:rPr>
              <w:tab/>
            </w:r>
            <w:r w:rsidR="00D67947" w:rsidRPr="00B65330">
              <w:rPr>
                <w:rStyle w:val="aff4"/>
              </w:rPr>
              <w:t>Основные направления, принципы, задачи и плановые значения показателей развития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_Toc511732389 \h </w:instrText>
            </w:r>
            <w:r w:rsidR="00D67947">
              <w:rPr>
                <w:webHidden/>
              </w:rPr>
            </w:r>
            <w:r w:rsidR="00D67947">
              <w:rPr>
                <w:webHidden/>
              </w:rPr>
              <w:fldChar w:fldCharType="separate"/>
            </w:r>
            <w:r w:rsidR="005C5C36">
              <w:rPr>
                <w:webHidden/>
              </w:rPr>
              <w:t>146</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0" w:history="1">
            <w:r w:rsidR="00D67947" w:rsidRPr="00B65330">
              <w:rPr>
                <w:rStyle w:val="aff4"/>
              </w:rPr>
              <w:t>4.2.</w:t>
            </w:r>
            <w:r w:rsidR="00D67947">
              <w:rPr>
                <w:rFonts w:asciiTheme="minorHAnsi" w:hAnsiTheme="minorHAnsi"/>
                <w:b w:val="0"/>
                <w:sz w:val="22"/>
                <w:lang w:eastAsia="ru-RU"/>
              </w:rPr>
              <w:tab/>
            </w:r>
            <w:r w:rsidR="00D67947" w:rsidRPr="00B65330">
              <w:rPr>
                <w:rStyle w:val="aff4"/>
              </w:rPr>
              <w:t>Перечень основных мероприятий по реализации схем водоотведения с разбивкой по годам, включая технические обоснования этих мероприятий</w:t>
            </w:r>
            <w:r w:rsidR="00D67947">
              <w:rPr>
                <w:webHidden/>
              </w:rPr>
              <w:tab/>
            </w:r>
            <w:r w:rsidR="00D67947">
              <w:rPr>
                <w:webHidden/>
              </w:rPr>
              <w:fldChar w:fldCharType="begin"/>
            </w:r>
            <w:r w:rsidR="00D67947">
              <w:rPr>
                <w:webHidden/>
              </w:rPr>
              <w:instrText xml:space="preserve"> PAGEREF _Toc511732390 \h </w:instrText>
            </w:r>
            <w:r w:rsidR="00D67947">
              <w:rPr>
                <w:webHidden/>
              </w:rPr>
            </w:r>
            <w:r w:rsidR="00D67947">
              <w:rPr>
                <w:webHidden/>
              </w:rPr>
              <w:fldChar w:fldCharType="separate"/>
            </w:r>
            <w:r w:rsidR="005C5C36">
              <w:rPr>
                <w:webHidden/>
              </w:rPr>
              <w:t>147</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1" w:history="1">
            <w:r w:rsidR="00D67947" w:rsidRPr="00B65330">
              <w:rPr>
                <w:rStyle w:val="aff4"/>
              </w:rPr>
              <w:t>4.3.</w:t>
            </w:r>
            <w:r w:rsidR="00D67947">
              <w:rPr>
                <w:rFonts w:asciiTheme="minorHAnsi" w:hAnsiTheme="minorHAnsi"/>
                <w:b w:val="0"/>
                <w:sz w:val="22"/>
                <w:lang w:eastAsia="ru-RU"/>
              </w:rPr>
              <w:tab/>
            </w:r>
            <w:r w:rsidR="00D67947" w:rsidRPr="00B65330">
              <w:rPr>
                <w:rStyle w:val="aff4"/>
              </w:rPr>
              <w:t>Технические обоснования основных мероприятий по реализации схем водоотведения</w:t>
            </w:r>
            <w:r w:rsidR="00D67947">
              <w:rPr>
                <w:webHidden/>
              </w:rPr>
              <w:tab/>
            </w:r>
            <w:r w:rsidR="00D67947">
              <w:rPr>
                <w:webHidden/>
              </w:rPr>
              <w:fldChar w:fldCharType="begin"/>
            </w:r>
            <w:r w:rsidR="00D67947">
              <w:rPr>
                <w:webHidden/>
              </w:rPr>
              <w:instrText xml:space="preserve"> PAGEREF _Toc511732391 \h </w:instrText>
            </w:r>
            <w:r w:rsidR="00D67947">
              <w:rPr>
                <w:webHidden/>
              </w:rPr>
            </w:r>
            <w:r w:rsidR="00D67947">
              <w:rPr>
                <w:webHidden/>
              </w:rPr>
              <w:fldChar w:fldCharType="separate"/>
            </w:r>
            <w:r w:rsidR="005C5C36">
              <w:rPr>
                <w:webHidden/>
              </w:rPr>
              <w:t>149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2" w:history="1">
            <w:r w:rsidR="00D67947" w:rsidRPr="00B65330">
              <w:rPr>
                <w:rStyle w:val="aff4"/>
              </w:rPr>
              <w:t>4.4.</w:t>
            </w:r>
            <w:r w:rsidR="00D67947">
              <w:rPr>
                <w:rFonts w:asciiTheme="minorHAnsi" w:hAnsiTheme="minorHAnsi"/>
                <w:b w:val="0"/>
                <w:sz w:val="22"/>
                <w:lang w:eastAsia="ru-RU"/>
              </w:rPr>
              <w:tab/>
            </w:r>
            <w:r w:rsidR="00D67947" w:rsidRPr="00B65330">
              <w:rPr>
                <w:rStyle w:val="aff4"/>
              </w:rPr>
              <w:t>Сведения о вновь строящихся, реконструируемых и предлагаемых к выводу из эксплуатации объектах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_Toc511732392 \h </w:instrText>
            </w:r>
            <w:r w:rsidR="00D67947">
              <w:rPr>
                <w:webHidden/>
              </w:rPr>
            </w:r>
            <w:r w:rsidR="00D67947">
              <w:rPr>
                <w:webHidden/>
              </w:rPr>
              <w:fldChar w:fldCharType="separate"/>
            </w:r>
            <w:r w:rsidR="005C5C36">
              <w:rPr>
                <w:webHidden/>
              </w:rPr>
              <w:t>150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3" w:history="1">
            <w:r w:rsidR="00D67947" w:rsidRPr="00B65330">
              <w:rPr>
                <w:rStyle w:val="aff4"/>
              </w:rPr>
              <w:t>4.5.</w:t>
            </w:r>
            <w:r w:rsidR="00D67947">
              <w:rPr>
                <w:rFonts w:asciiTheme="minorHAnsi" w:hAnsiTheme="minorHAnsi"/>
                <w:b w:val="0"/>
                <w:sz w:val="22"/>
                <w:lang w:eastAsia="ru-RU"/>
              </w:rPr>
              <w:tab/>
            </w:r>
            <w:r w:rsidR="00D67947" w:rsidRPr="00B65330">
              <w:rPr>
                <w:rStyle w:val="aff4"/>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D67947">
              <w:rPr>
                <w:webHidden/>
              </w:rPr>
              <w:tab/>
            </w:r>
            <w:r w:rsidR="00D67947">
              <w:rPr>
                <w:webHidden/>
              </w:rPr>
              <w:fldChar w:fldCharType="begin"/>
            </w:r>
            <w:r w:rsidR="00D67947">
              <w:rPr>
                <w:webHidden/>
              </w:rPr>
              <w:instrText xml:space="preserve"> PAGEREF _Toc511732393 \h </w:instrText>
            </w:r>
            <w:r w:rsidR="00D67947">
              <w:rPr>
                <w:webHidden/>
              </w:rPr>
            </w:r>
            <w:r w:rsidR="00D67947">
              <w:rPr>
                <w:webHidden/>
              </w:rPr>
              <w:fldChar w:fldCharType="separate"/>
            </w:r>
            <w:r w:rsidR="005C5C36">
              <w:rPr>
                <w:webHidden/>
              </w:rPr>
              <w:t>151</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4" w:history="1">
            <w:r w:rsidR="00D67947" w:rsidRPr="00B65330">
              <w:rPr>
                <w:rStyle w:val="aff4"/>
              </w:rPr>
              <w:t>4.6.</w:t>
            </w:r>
            <w:r w:rsidR="00D67947">
              <w:rPr>
                <w:rFonts w:asciiTheme="minorHAnsi" w:hAnsiTheme="minorHAnsi"/>
                <w:b w:val="0"/>
                <w:sz w:val="22"/>
                <w:lang w:eastAsia="ru-RU"/>
              </w:rPr>
              <w:tab/>
            </w:r>
            <w:r w:rsidR="00D67947" w:rsidRPr="00B65330">
              <w:rPr>
                <w:rStyle w:val="aff4"/>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D67947">
              <w:rPr>
                <w:webHidden/>
              </w:rPr>
              <w:tab/>
            </w:r>
            <w:r w:rsidR="00D67947">
              <w:rPr>
                <w:webHidden/>
              </w:rPr>
              <w:fldChar w:fldCharType="begin"/>
            </w:r>
            <w:r w:rsidR="00D67947">
              <w:rPr>
                <w:webHidden/>
              </w:rPr>
              <w:instrText xml:space="preserve"> PAGEREF _Toc511732394 \h </w:instrText>
            </w:r>
            <w:r w:rsidR="00D67947">
              <w:rPr>
                <w:webHidden/>
              </w:rPr>
            </w:r>
            <w:r w:rsidR="00D67947">
              <w:rPr>
                <w:webHidden/>
              </w:rPr>
              <w:fldChar w:fldCharType="separate"/>
            </w:r>
            <w:r w:rsidR="005C5C36">
              <w:rPr>
                <w:webHidden/>
              </w:rPr>
              <w:t>154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5" w:history="1">
            <w:r w:rsidR="00D67947" w:rsidRPr="00B65330">
              <w:rPr>
                <w:rStyle w:val="aff4"/>
              </w:rPr>
              <w:t>4.7.</w:t>
            </w:r>
            <w:r w:rsidR="00D67947">
              <w:rPr>
                <w:rFonts w:asciiTheme="minorHAnsi" w:hAnsiTheme="minorHAnsi"/>
                <w:b w:val="0"/>
                <w:sz w:val="22"/>
                <w:lang w:eastAsia="ru-RU"/>
              </w:rPr>
              <w:tab/>
            </w:r>
            <w:r w:rsidR="00D67947" w:rsidRPr="00B65330">
              <w:rPr>
                <w:rStyle w:val="aff4"/>
              </w:rPr>
              <w:t>Границы и характеристики охранных зон сетей и сооружений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_Toc511732395 \h </w:instrText>
            </w:r>
            <w:r w:rsidR="00D67947">
              <w:rPr>
                <w:webHidden/>
              </w:rPr>
            </w:r>
            <w:r w:rsidR="00D67947">
              <w:rPr>
                <w:webHidden/>
              </w:rPr>
              <w:fldChar w:fldCharType="separate"/>
            </w:r>
            <w:r w:rsidR="005C5C36">
              <w:rPr>
                <w:webHidden/>
              </w:rPr>
              <w:t>162</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6" w:history="1">
            <w:r w:rsidR="00D67947" w:rsidRPr="00B65330">
              <w:rPr>
                <w:rStyle w:val="aff4"/>
              </w:rPr>
              <w:t>4.8.</w:t>
            </w:r>
            <w:r w:rsidR="00D67947">
              <w:rPr>
                <w:rFonts w:asciiTheme="minorHAnsi" w:hAnsiTheme="minorHAnsi"/>
                <w:b w:val="0"/>
                <w:sz w:val="22"/>
                <w:lang w:eastAsia="ru-RU"/>
              </w:rPr>
              <w:tab/>
            </w:r>
            <w:r w:rsidR="00D67947" w:rsidRPr="00B65330">
              <w:rPr>
                <w:rStyle w:val="aff4"/>
              </w:rPr>
              <w:t>Границы планируемых зон размещения объектов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_Toc511732396 \h </w:instrText>
            </w:r>
            <w:r w:rsidR="00D67947">
              <w:rPr>
                <w:webHidden/>
              </w:rPr>
            </w:r>
            <w:r w:rsidR="00D67947">
              <w:rPr>
                <w:webHidden/>
              </w:rPr>
              <w:fldChar w:fldCharType="separate"/>
            </w:r>
            <w:r w:rsidR="005C5C36">
              <w:rPr>
                <w:webHidden/>
              </w:rPr>
              <w:t>163</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397" w:history="1">
            <w:r w:rsidR="00D67947" w:rsidRPr="00B65330">
              <w:rPr>
                <w:rStyle w:val="aff4"/>
              </w:rPr>
              <w:t>РАЗДЕЛ 5.</w:t>
            </w:r>
            <w:r w:rsidR="00D67947">
              <w:rPr>
                <w:rFonts w:asciiTheme="minorHAnsi" w:hAnsiTheme="minorHAnsi"/>
                <w:b w:val="0"/>
                <w:caps w:val="0"/>
                <w:sz w:val="22"/>
                <w:lang w:eastAsia="ru-RU"/>
              </w:rPr>
              <w:tab/>
            </w:r>
            <w:r w:rsidR="00D67947" w:rsidRPr="00B65330">
              <w:rPr>
                <w:rStyle w:val="aff4"/>
              </w:rPr>
              <w:t>Экологические аспекты мероприятий по строительству и реконструкции объектов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_Toc511732397 \h </w:instrText>
            </w:r>
            <w:r w:rsidR="00D67947">
              <w:rPr>
                <w:webHidden/>
              </w:rPr>
            </w:r>
            <w:r w:rsidR="00D67947">
              <w:rPr>
                <w:webHidden/>
              </w:rPr>
              <w:fldChar w:fldCharType="separate"/>
            </w:r>
            <w:r w:rsidR="005C5C36">
              <w:rPr>
                <w:webHidden/>
              </w:rPr>
              <w:t>164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8" w:history="1">
            <w:r w:rsidR="00D67947" w:rsidRPr="00B65330">
              <w:rPr>
                <w:rStyle w:val="aff4"/>
              </w:rPr>
              <w:t>5.1.</w:t>
            </w:r>
            <w:r w:rsidR="00D67947">
              <w:rPr>
                <w:rFonts w:asciiTheme="minorHAnsi" w:hAnsiTheme="minorHAnsi"/>
                <w:b w:val="0"/>
                <w:sz w:val="22"/>
                <w:lang w:eastAsia="ru-RU"/>
              </w:rPr>
              <w:tab/>
            </w:r>
            <w:r w:rsidR="00D67947" w:rsidRPr="00B65330">
              <w:rPr>
                <w:rStyle w:val="aff4"/>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D67947">
              <w:rPr>
                <w:webHidden/>
              </w:rPr>
              <w:tab/>
            </w:r>
            <w:r w:rsidR="00D67947">
              <w:rPr>
                <w:webHidden/>
              </w:rPr>
              <w:fldChar w:fldCharType="begin"/>
            </w:r>
            <w:r w:rsidR="00D67947">
              <w:rPr>
                <w:webHidden/>
              </w:rPr>
              <w:instrText xml:space="preserve"> PAGEREF _Toc511732398 \h </w:instrText>
            </w:r>
            <w:r w:rsidR="00D67947">
              <w:rPr>
                <w:webHidden/>
              </w:rPr>
            </w:r>
            <w:r w:rsidR="00D67947">
              <w:rPr>
                <w:webHidden/>
              </w:rPr>
              <w:fldChar w:fldCharType="separate"/>
            </w:r>
            <w:r w:rsidR="005C5C36">
              <w:rPr>
                <w:webHidden/>
              </w:rPr>
              <w:t>164</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399" w:history="1">
            <w:r w:rsidR="00D67947" w:rsidRPr="00B65330">
              <w:rPr>
                <w:rStyle w:val="aff4"/>
              </w:rPr>
              <w:t>5.2.</w:t>
            </w:r>
            <w:r w:rsidR="00D67947">
              <w:rPr>
                <w:rFonts w:asciiTheme="minorHAnsi" w:hAnsiTheme="minorHAnsi"/>
                <w:b w:val="0"/>
                <w:sz w:val="22"/>
                <w:lang w:eastAsia="ru-RU"/>
              </w:rPr>
              <w:tab/>
            </w:r>
            <w:r w:rsidR="00D67947" w:rsidRPr="00B65330">
              <w:rPr>
                <w:rStyle w:val="aff4"/>
              </w:rPr>
              <w:t>Сведения о применении методов, безопасных для окружающей среды, при утилизации осадков сточных вод</w:t>
            </w:r>
            <w:r w:rsidR="00D67947">
              <w:rPr>
                <w:webHidden/>
              </w:rPr>
              <w:tab/>
            </w:r>
            <w:r w:rsidR="00D67947">
              <w:rPr>
                <w:webHidden/>
              </w:rPr>
              <w:fldChar w:fldCharType="begin"/>
            </w:r>
            <w:r w:rsidR="00D67947">
              <w:rPr>
                <w:webHidden/>
              </w:rPr>
              <w:instrText xml:space="preserve"> PAGEREF _Toc511732399 \h </w:instrText>
            </w:r>
            <w:r w:rsidR="00D67947">
              <w:rPr>
                <w:webHidden/>
              </w:rPr>
            </w:r>
            <w:r w:rsidR="00D67947">
              <w:rPr>
                <w:webHidden/>
              </w:rPr>
              <w:fldChar w:fldCharType="separate"/>
            </w:r>
            <w:r w:rsidR="005C5C36">
              <w:rPr>
                <w:webHidden/>
              </w:rPr>
              <w:t>164</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400" w:history="1">
            <w:r w:rsidR="00D67947" w:rsidRPr="00B65330">
              <w:rPr>
                <w:rStyle w:val="aff4"/>
              </w:rPr>
              <w:t>РАЗДЕЛ 6.</w:t>
            </w:r>
            <w:r w:rsidR="00D67947">
              <w:rPr>
                <w:rFonts w:asciiTheme="minorHAnsi" w:hAnsiTheme="minorHAnsi"/>
                <w:b w:val="0"/>
                <w:caps w:val="0"/>
                <w:sz w:val="22"/>
                <w:lang w:eastAsia="ru-RU"/>
              </w:rPr>
              <w:tab/>
            </w:r>
            <w:r w:rsidR="00D67947" w:rsidRPr="00B65330">
              <w:rPr>
                <w:rStyle w:val="aff4"/>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D67947">
              <w:rPr>
                <w:webHidden/>
              </w:rPr>
              <w:tab/>
            </w:r>
            <w:r w:rsidR="00D67947">
              <w:rPr>
                <w:webHidden/>
              </w:rPr>
              <w:fldChar w:fldCharType="begin"/>
            </w:r>
            <w:r w:rsidR="00D67947">
              <w:rPr>
                <w:webHidden/>
              </w:rPr>
              <w:instrText xml:space="preserve"> PAGEREF _Toc511732400 \h </w:instrText>
            </w:r>
            <w:r w:rsidR="00D67947">
              <w:rPr>
                <w:webHidden/>
              </w:rPr>
            </w:r>
            <w:r w:rsidR="00D67947">
              <w:rPr>
                <w:webHidden/>
              </w:rPr>
              <w:fldChar w:fldCharType="separate"/>
            </w:r>
            <w:r w:rsidR="005C5C36">
              <w:rPr>
                <w:webHidden/>
              </w:rPr>
              <w:t>165</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401" w:history="1">
            <w:r w:rsidR="00D67947" w:rsidRPr="00B65330">
              <w:rPr>
                <w:rStyle w:val="aff4"/>
              </w:rPr>
              <w:t>РАЗДЕЛ 7.</w:t>
            </w:r>
            <w:r w:rsidR="00D67947">
              <w:rPr>
                <w:rFonts w:asciiTheme="minorHAnsi" w:hAnsiTheme="minorHAnsi"/>
                <w:b w:val="0"/>
                <w:caps w:val="0"/>
                <w:sz w:val="22"/>
                <w:lang w:eastAsia="ru-RU"/>
              </w:rPr>
              <w:tab/>
            </w:r>
            <w:r w:rsidR="00D67947" w:rsidRPr="00B65330">
              <w:rPr>
                <w:rStyle w:val="aff4"/>
              </w:rPr>
              <w:t>Плановые значения показателей развития централизованных систем водоотведения</w:t>
            </w:r>
            <w:r w:rsidR="00D67947">
              <w:rPr>
                <w:webHidden/>
              </w:rPr>
              <w:tab/>
            </w:r>
            <w:r w:rsidR="00D67947">
              <w:rPr>
                <w:webHidden/>
              </w:rPr>
              <w:fldChar w:fldCharType="begin"/>
            </w:r>
            <w:r w:rsidR="00D67947">
              <w:rPr>
                <w:webHidden/>
              </w:rPr>
              <w:instrText xml:space="preserve"> PAGEREF _Toc511732401 \h </w:instrText>
            </w:r>
            <w:r w:rsidR="00D67947">
              <w:rPr>
                <w:webHidden/>
              </w:rPr>
            </w:r>
            <w:r w:rsidR="00D67947">
              <w:rPr>
                <w:webHidden/>
              </w:rPr>
              <w:fldChar w:fldCharType="separate"/>
            </w:r>
            <w:r w:rsidR="005C5C36">
              <w:rPr>
                <w:webHidden/>
              </w:rPr>
              <w:t>169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402" w:history="1">
            <w:r w:rsidR="00D67947" w:rsidRPr="00B65330">
              <w:rPr>
                <w:rStyle w:val="aff4"/>
              </w:rPr>
              <w:t>7.1.</w:t>
            </w:r>
            <w:r w:rsidR="00D67947">
              <w:rPr>
                <w:rFonts w:asciiTheme="minorHAnsi" w:hAnsiTheme="minorHAnsi"/>
                <w:b w:val="0"/>
                <w:sz w:val="22"/>
                <w:lang w:eastAsia="ru-RU"/>
              </w:rPr>
              <w:tab/>
            </w:r>
            <w:r w:rsidR="00D67947" w:rsidRPr="00B65330">
              <w:rPr>
                <w:rStyle w:val="aff4"/>
              </w:rPr>
              <w:t>Показатели надежности и бесперебойности водоотведения</w:t>
            </w:r>
            <w:r w:rsidR="00D67947">
              <w:rPr>
                <w:webHidden/>
              </w:rPr>
              <w:tab/>
            </w:r>
            <w:r w:rsidR="00D67947">
              <w:rPr>
                <w:webHidden/>
              </w:rPr>
              <w:fldChar w:fldCharType="begin"/>
            </w:r>
            <w:r w:rsidR="00D67947">
              <w:rPr>
                <w:webHidden/>
              </w:rPr>
              <w:instrText xml:space="preserve"> PAGEREF _Toc511732402 \h </w:instrText>
            </w:r>
            <w:r w:rsidR="00D67947">
              <w:rPr>
                <w:webHidden/>
              </w:rPr>
            </w:r>
            <w:r w:rsidR="00D67947">
              <w:rPr>
                <w:webHidden/>
              </w:rPr>
              <w:fldChar w:fldCharType="separate"/>
            </w:r>
            <w:r w:rsidR="005C5C36">
              <w:rPr>
                <w:webHidden/>
              </w:rPr>
              <w:t>169</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403" w:history="1">
            <w:r w:rsidR="00D67947" w:rsidRPr="00B65330">
              <w:rPr>
                <w:rStyle w:val="aff4"/>
              </w:rPr>
              <w:t>7.2.</w:t>
            </w:r>
            <w:r w:rsidR="00D67947">
              <w:rPr>
                <w:rFonts w:asciiTheme="minorHAnsi" w:hAnsiTheme="minorHAnsi"/>
                <w:b w:val="0"/>
                <w:sz w:val="22"/>
                <w:lang w:eastAsia="ru-RU"/>
              </w:rPr>
              <w:tab/>
            </w:r>
            <w:r w:rsidR="00D67947" w:rsidRPr="00B65330">
              <w:rPr>
                <w:rStyle w:val="aff4"/>
              </w:rPr>
              <w:t>Показатели очистки сточных вод</w:t>
            </w:r>
            <w:r w:rsidR="00D67947">
              <w:rPr>
                <w:webHidden/>
              </w:rPr>
              <w:tab/>
            </w:r>
            <w:r w:rsidR="00D67947">
              <w:rPr>
                <w:webHidden/>
              </w:rPr>
              <w:fldChar w:fldCharType="begin"/>
            </w:r>
            <w:r w:rsidR="00D67947">
              <w:rPr>
                <w:webHidden/>
              </w:rPr>
              <w:instrText xml:space="preserve"> PAGEREF _Toc511732403 \h </w:instrText>
            </w:r>
            <w:r w:rsidR="00D67947">
              <w:rPr>
                <w:webHidden/>
              </w:rPr>
            </w:r>
            <w:r w:rsidR="00D67947">
              <w:rPr>
                <w:webHidden/>
              </w:rPr>
              <w:fldChar w:fldCharType="separate"/>
            </w:r>
            <w:r w:rsidR="005C5C36">
              <w:rPr>
                <w:webHidden/>
              </w:rPr>
              <w:t>170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404" w:history="1">
            <w:r w:rsidR="00D67947" w:rsidRPr="00B65330">
              <w:rPr>
                <w:rStyle w:val="aff4"/>
              </w:rPr>
              <w:t>7.3.</w:t>
            </w:r>
            <w:r w:rsidR="00D67947">
              <w:rPr>
                <w:rFonts w:asciiTheme="minorHAnsi" w:hAnsiTheme="minorHAnsi"/>
                <w:b w:val="0"/>
                <w:sz w:val="22"/>
                <w:lang w:eastAsia="ru-RU"/>
              </w:rPr>
              <w:tab/>
            </w:r>
            <w:r w:rsidR="00D67947" w:rsidRPr="00B65330">
              <w:rPr>
                <w:rStyle w:val="aff4"/>
              </w:rPr>
              <w:t>Показатели эффективности использования ресурсов при транспортировке сточных вод</w:t>
            </w:r>
            <w:r w:rsidR="00D67947">
              <w:rPr>
                <w:webHidden/>
              </w:rPr>
              <w:tab/>
            </w:r>
            <w:r w:rsidR="00D67947">
              <w:rPr>
                <w:webHidden/>
              </w:rPr>
              <w:fldChar w:fldCharType="begin"/>
            </w:r>
            <w:r w:rsidR="00D67947">
              <w:rPr>
                <w:webHidden/>
              </w:rPr>
              <w:instrText xml:space="preserve"> PAGEREF _Toc511732404 \h </w:instrText>
            </w:r>
            <w:r w:rsidR="00D67947">
              <w:rPr>
                <w:webHidden/>
              </w:rPr>
            </w:r>
            <w:r w:rsidR="00D67947">
              <w:rPr>
                <w:webHidden/>
              </w:rPr>
              <w:fldChar w:fldCharType="separate"/>
            </w:r>
            <w:r w:rsidR="005C5C36">
              <w:rPr>
                <w:webHidden/>
              </w:rPr>
              <w:t>170</w:t>
            </w:r>
            <w:r w:rsidR="00D67947">
              <w:rPr>
                <w:webHidden/>
              </w:rPr>
              <w:fldChar w:fldCharType="end"/>
            </w:r>
          </w:hyperlink>
        </w:p>
        <w:p w:rsidR="00D67947" w:rsidRDefault="00A861DF">
          <w:pPr>
            <w:pStyle w:val="22"/>
            <w:rPr>
              <w:rFonts w:asciiTheme="minorHAnsi" w:hAnsiTheme="minorHAnsi"/>
              <w:b w:val="0"/>
              <w:sz w:val="22"/>
              <w:lang w:eastAsia="ru-RU"/>
            </w:rPr>
          </w:pPr>
          <w:hyperlink w:anchor="_Toc511732405" w:history="1">
            <w:r w:rsidR="00D67947" w:rsidRPr="00B65330">
              <w:rPr>
                <w:rStyle w:val="aff4"/>
              </w:rPr>
              <w:t>7.4.</w:t>
            </w:r>
            <w:r w:rsidR="00D67947">
              <w:rPr>
                <w:rFonts w:asciiTheme="minorHAnsi" w:hAnsiTheme="minorHAnsi"/>
                <w:b w:val="0"/>
                <w:sz w:val="22"/>
                <w:lang w:eastAsia="ru-RU"/>
              </w:rPr>
              <w:tab/>
            </w:r>
            <w:r w:rsidR="00D67947" w:rsidRPr="00B65330">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D67947">
              <w:rPr>
                <w:webHidden/>
              </w:rPr>
              <w:tab/>
            </w:r>
            <w:r w:rsidR="00D67947">
              <w:rPr>
                <w:webHidden/>
              </w:rPr>
              <w:fldChar w:fldCharType="begin"/>
            </w:r>
            <w:r w:rsidR="00D67947">
              <w:rPr>
                <w:webHidden/>
              </w:rPr>
              <w:instrText xml:space="preserve"> PAGEREF _Toc511732405 \h </w:instrText>
            </w:r>
            <w:r w:rsidR="00D67947">
              <w:rPr>
                <w:webHidden/>
              </w:rPr>
            </w:r>
            <w:r w:rsidR="00D67947">
              <w:rPr>
                <w:webHidden/>
              </w:rPr>
              <w:fldChar w:fldCharType="separate"/>
            </w:r>
            <w:r w:rsidR="005C5C36">
              <w:rPr>
                <w:webHidden/>
              </w:rPr>
              <w:t>170</w:t>
            </w:r>
            <w:r w:rsidR="00D67947">
              <w:rPr>
                <w:webHidden/>
              </w:rPr>
              <w:fldChar w:fldCharType="end"/>
            </w:r>
          </w:hyperlink>
        </w:p>
        <w:p w:rsidR="00D67947" w:rsidRDefault="00A861DF">
          <w:pPr>
            <w:pStyle w:val="12"/>
            <w:tabs>
              <w:tab w:val="left" w:pos="1540"/>
            </w:tabs>
            <w:rPr>
              <w:rFonts w:asciiTheme="minorHAnsi" w:hAnsiTheme="minorHAnsi"/>
              <w:b w:val="0"/>
              <w:caps w:val="0"/>
              <w:sz w:val="22"/>
              <w:lang w:eastAsia="ru-RU"/>
            </w:rPr>
          </w:pPr>
          <w:hyperlink w:anchor="_Toc511732406" w:history="1">
            <w:r w:rsidR="00D67947" w:rsidRPr="00B65330">
              <w:rPr>
                <w:rStyle w:val="aff4"/>
              </w:rPr>
              <w:t>РАЗДЕЛ 8.</w:t>
            </w:r>
            <w:r w:rsidR="00D67947">
              <w:rPr>
                <w:rFonts w:asciiTheme="minorHAnsi" w:hAnsiTheme="minorHAnsi"/>
                <w:b w:val="0"/>
                <w:caps w:val="0"/>
                <w:sz w:val="22"/>
                <w:lang w:eastAsia="ru-RU"/>
              </w:rPr>
              <w:tab/>
            </w:r>
            <w:r w:rsidR="00D67947" w:rsidRPr="00B65330">
              <w:rPr>
                <w:rStyle w:val="aff4"/>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D67947">
              <w:rPr>
                <w:webHidden/>
              </w:rPr>
              <w:tab/>
            </w:r>
            <w:r w:rsidR="00D67947">
              <w:rPr>
                <w:webHidden/>
              </w:rPr>
              <w:fldChar w:fldCharType="begin"/>
            </w:r>
            <w:r w:rsidR="00D67947">
              <w:rPr>
                <w:webHidden/>
              </w:rPr>
              <w:instrText xml:space="preserve"> PAGEREF _Toc511732406 \h </w:instrText>
            </w:r>
            <w:r w:rsidR="00D67947">
              <w:rPr>
                <w:webHidden/>
              </w:rPr>
            </w:r>
            <w:r w:rsidR="00D67947">
              <w:rPr>
                <w:webHidden/>
              </w:rPr>
              <w:fldChar w:fldCharType="separate"/>
            </w:r>
            <w:r w:rsidR="005C5C36">
              <w:rPr>
                <w:webHidden/>
              </w:rPr>
              <w:t>171</w:t>
            </w:r>
            <w:r w:rsidR="00D67947">
              <w:rPr>
                <w:webHidden/>
              </w:rPr>
              <w:fldChar w:fldCharType="end"/>
            </w:r>
          </w:hyperlink>
        </w:p>
        <w:p w:rsidR="00BA7A17" w:rsidRPr="006A097A" w:rsidRDefault="00BA7A17">
          <w:r w:rsidRPr="006A097A">
            <w:rPr>
              <w:b/>
              <w:bCs/>
            </w:rPr>
            <w:fldChar w:fldCharType="end"/>
          </w:r>
        </w:p>
      </w:sdtContent>
    </w:sdt>
    <w:p w:rsidR="001419FB" w:rsidRPr="006A097A" w:rsidRDefault="001419FB">
      <w:pPr>
        <w:spacing w:after="200"/>
      </w:pPr>
      <w:r w:rsidRPr="006A097A">
        <w:br w:type="page"/>
      </w:r>
    </w:p>
    <w:p w:rsidR="001419FB" w:rsidRPr="006A097A" w:rsidRDefault="001419FB" w:rsidP="001419FB">
      <w:pPr>
        <w:pStyle w:val="af3"/>
      </w:pPr>
      <w:r w:rsidRPr="006A097A">
        <w:lastRenderedPageBreak/>
        <w:t>ПЕРЕЧЕНЬ ТАБЛИЦ</w:t>
      </w:r>
    </w:p>
    <w:p w:rsidR="00D67947" w:rsidRDefault="00BA7A17">
      <w:pPr>
        <w:pStyle w:val="afff3"/>
        <w:tabs>
          <w:tab w:val="right" w:leader="dot" w:pos="9627"/>
        </w:tabs>
        <w:rPr>
          <w:rFonts w:asciiTheme="minorHAnsi" w:hAnsiTheme="minorHAnsi"/>
          <w:noProof/>
          <w:sz w:val="22"/>
          <w:lang w:eastAsia="ru-RU"/>
        </w:rPr>
      </w:pPr>
      <w:r w:rsidRPr="006A097A">
        <w:rPr>
          <w:sz w:val="22"/>
        </w:rPr>
        <w:fldChar w:fldCharType="begin"/>
      </w:r>
      <w:r w:rsidRPr="006A097A">
        <w:rPr>
          <w:sz w:val="22"/>
        </w:rPr>
        <w:instrText xml:space="preserve"> TOC \h \z \c "Таблица" </w:instrText>
      </w:r>
      <w:r w:rsidRPr="006A097A">
        <w:rPr>
          <w:sz w:val="22"/>
        </w:rPr>
        <w:fldChar w:fldCharType="separate"/>
      </w:r>
      <w:hyperlink w:anchor="_Toc511732407" w:history="1">
        <w:r w:rsidR="00D67947" w:rsidRPr="0007157C">
          <w:rPr>
            <w:rStyle w:val="aff4"/>
            <w:noProof/>
          </w:rPr>
          <w:t>Таблица 1.1 – Краткая характеристика СП Заволжское</w:t>
        </w:r>
        <w:r w:rsidR="00D67947">
          <w:rPr>
            <w:noProof/>
            <w:webHidden/>
          </w:rPr>
          <w:tab/>
        </w:r>
        <w:r w:rsidR="00D67947">
          <w:rPr>
            <w:noProof/>
            <w:webHidden/>
          </w:rPr>
          <w:fldChar w:fldCharType="begin"/>
        </w:r>
        <w:r w:rsidR="00D67947">
          <w:rPr>
            <w:noProof/>
            <w:webHidden/>
          </w:rPr>
          <w:instrText xml:space="preserve"> PAGEREF _Toc511732407 \h </w:instrText>
        </w:r>
        <w:r w:rsidR="00D67947">
          <w:rPr>
            <w:noProof/>
            <w:webHidden/>
          </w:rPr>
        </w:r>
        <w:r w:rsidR="00D67947">
          <w:rPr>
            <w:noProof/>
            <w:webHidden/>
          </w:rPr>
          <w:fldChar w:fldCharType="separate"/>
        </w:r>
        <w:r w:rsidR="00D67947">
          <w:rPr>
            <w:noProof/>
            <w:webHidden/>
          </w:rPr>
          <w:t>19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08" w:history="1">
        <w:r w:rsidR="00D67947" w:rsidRPr="0007157C">
          <w:rPr>
            <w:rStyle w:val="aff4"/>
            <w:noProof/>
          </w:rPr>
          <w:t>Таблица 1.2 – Эксплуатационные зоны организаций, осуществляющих регулируемые виды деятельности в сфере ЦВС на территории СП Заволжское</w:t>
        </w:r>
        <w:r w:rsidR="00D67947">
          <w:rPr>
            <w:noProof/>
            <w:webHidden/>
          </w:rPr>
          <w:tab/>
        </w:r>
        <w:r w:rsidR="00D67947">
          <w:rPr>
            <w:noProof/>
            <w:webHidden/>
          </w:rPr>
          <w:fldChar w:fldCharType="begin"/>
        </w:r>
        <w:r w:rsidR="00D67947">
          <w:rPr>
            <w:noProof/>
            <w:webHidden/>
          </w:rPr>
          <w:instrText xml:space="preserve"> PAGEREF _Toc511732408 \h </w:instrText>
        </w:r>
        <w:r w:rsidR="00D67947">
          <w:rPr>
            <w:noProof/>
            <w:webHidden/>
          </w:rPr>
        </w:r>
        <w:r w:rsidR="00D67947">
          <w:rPr>
            <w:noProof/>
            <w:webHidden/>
          </w:rPr>
          <w:fldChar w:fldCharType="separate"/>
        </w:r>
        <w:r w:rsidR="00D67947">
          <w:rPr>
            <w:noProof/>
            <w:webHidden/>
          </w:rPr>
          <w:t>20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09" w:history="1">
        <w:r w:rsidR="00D67947" w:rsidRPr="0007157C">
          <w:rPr>
            <w:rStyle w:val="aff4"/>
            <w:noProof/>
          </w:rPr>
          <w:t>Таблица 1.3 – Перечень НП СП Заволжское, на территориях которых ЦСВС отсутствуют</w:t>
        </w:r>
        <w:r w:rsidR="00D67947">
          <w:rPr>
            <w:noProof/>
            <w:webHidden/>
          </w:rPr>
          <w:tab/>
        </w:r>
        <w:r w:rsidR="00D67947">
          <w:rPr>
            <w:noProof/>
            <w:webHidden/>
          </w:rPr>
          <w:fldChar w:fldCharType="begin"/>
        </w:r>
        <w:r w:rsidR="00D67947">
          <w:rPr>
            <w:noProof/>
            <w:webHidden/>
          </w:rPr>
          <w:instrText xml:space="preserve"> PAGEREF _Toc511732409 \h </w:instrText>
        </w:r>
        <w:r w:rsidR="00D67947">
          <w:rPr>
            <w:noProof/>
            <w:webHidden/>
          </w:rPr>
        </w:r>
        <w:r w:rsidR="00D67947">
          <w:rPr>
            <w:noProof/>
            <w:webHidden/>
          </w:rPr>
          <w:fldChar w:fldCharType="separate"/>
        </w:r>
        <w:r w:rsidR="00D67947">
          <w:rPr>
            <w:noProof/>
            <w:webHidden/>
          </w:rPr>
          <w:t>21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0" w:history="1">
        <w:r w:rsidR="00D67947" w:rsidRPr="0007157C">
          <w:rPr>
            <w:rStyle w:val="aff4"/>
            <w:noProof/>
          </w:rPr>
          <w:t>Таблица 1.4 – Зоны централизованного водоснабжения на территории СП Заволжское</w:t>
        </w:r>
        <w:r w:rsidR="00D67947">
          <w:rPr>
            <w:noProof/>
            <w:webHidden/>
          </w:rPr>
          <w:tab/>
        </w:r>
        <w:r w:rsidR="00D67947">
          <w:rPr>
            <w:noProof/>
            <w:webHidden/>
          </w:rPr>
          <w:fldChar w:fldCharType="begin"/>
        </w:r>
        <w:r w:rsidR="00D67947">
          <w:rPr>
            <w:noProof/>
            <w:webHidden/>
          </w:rPr>
          <w:instrText xml:space="preserve"> PAGEREF _Toc511732410 \h </w:instrText>
        </w:r>
        <w:r w:rsidR="00D67947">
          <w:rPr>
            <w:noProof/>
            <w:webHidden/>
          </w:rPr>
        </w:r>
        <w:r w:rsidR="00D67947">
          <w:rPr>
            <w:noProof/>
            <w:webHidden/>
          </w:rPr>
          <w:fldChar w:fldCharType="separate"/>
        </w:r>
        <w:r w:rsidR="00D67947">
          <w:rPr>
            <w:noProof/>
            <w:webHidden/>
          </w:rPr>
          <w:t>25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1" w:history="1">
        <w:r w:rsidR="00D67947" w:rsidRPr="0007157C">
          <w:rPr>
            <w:rStyle w:val="aff4"/>
            <w:noProof/>
          </w:rPr>
          <w:t>Таблица 1.5 – Характеристики действующих водозаборных сооружений ЦСВС</w:t>
        </w:r>
        <w:r w:rsidR="00D67947">
          <w:rPr>
            <w:noProof/>
            <w:webHidden/>
          </w:rPr>
          <w:tab/>
        </w:r>
        <w:r w:rsidR="00D67947">
          <w:rPr>
            <w:noProof/>
            <w:webHidden/>
          </w:rPr>
          <w:fldChar w:fldCharType="begin"/>
        </w:r>
        <w:r w:rsidR="00D67947">
          <w:rPr>
            <w:noProof/>
            <w:webHidden/>
          </w:rPr>
          <w:instrText xml:space="preserve"> PAGEREF _Toc511732411 \h </w:instrText>
        </w:r>
        <w:r w:rsidR="00D67947">
          <w:rPr>
            <w:noProof/>
            <w:webHidden/>
          </w:rPr>
        </w:r>
        <w:r w:rsidR="00D67947">
          <w:rPr>
            <w:noProof/>
            <w:webHidden/>
          </w:rPr>
          <w:fldChar w:fldCharType="separate"/>
        </w:r>
        <w:r w:rsidR="00D67947">
          <w:rPr>
            <w:noProof/>
            <w:webHidden/>
          </w:rPr>
          <w:t>26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2" w:history="1">
        <w:r w:rsidR="00D67947" w:rsidRPr="0007157C">
          <w:rPr>
            <w:rStyle w:val="aff4"/>
            <w:noProof/>
          </w:rPr>
          <w:t>Таблица 1.6 – Характеристики действующих сетей ЦСВС</w:t>
        </w:r>
        <w:r w:rsidR="00D67947">
          <w:rPr>
            <w:noProof/>
            <w:webHidden/>
          </w:rPr>
          <w:tab/>
        </w:r>
        <w:r w:rsidR="00D67947">
          <w:rPr>
            <w:noProof/>
            <w:webHidden/>
          </w:rPr>
          <w:fldChar w:fldCharType="begin"/>
        </w:r>
        <w:r w:rsidR="00D67947">
          <w:rPr>
            <w:noProof/>
            <w:webHidden/>
          </w:rPr>
          <w:instrText xml:space="preserve"> PAGEREF _Toc511732412 \h </w:instrText>
        </w:r>
        <w:r w:rsidR="00D67947">
          <w:rPr>
            <w:noProof/>
            <w:webHidden/>
          </w:rPr>
        </w:r>
        <w:r w:rsidR="00D67947">
          <w:rPr>
            <w:noProof/>
            <w:webHidden/>
          </w:rPr>
          <w:fldChar w:fldCharType="separate"/>
        </w:r>
        <w:r w:rsidR="00D67947">
          <w:rPr>
            <w:noProof/>
            <w:webHidden/>
          </w:rPr>
          <w:t>28</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3" w:history="1">
        <w:r w:rsidR="00D67947" w:rsidRPr="0007157C">
          <w:rPr>
            <w:rStyle w:val="aff4"/>
            <w:noProof/>
          </w:rPr>
          <w:t>Таблица 2.1 – Прогнозная численность постоянного населения СП Заволжское по вариантам развития</w:t>
        </w:r>
        <w:r w:rsidR="00D67947">
          <w:rPr>
            <w:noProof/>
            <w:webHidden/>
          </w:rPr>
          <w:tab/>
        </w:r>
        <w:r w:rsidR="00D67947">
          <w:rPr>
            <w:noProof/>
            <w:webHidden/>
          </w:rPr>
          <w:fldChar w:fldCharType="begin"/>
        </w:r>
        <w:r w:rsidR="00D67947">
          <w:rPr>
            <w:noProof/>
            <w:webHidden/>
          </w:rPr>
          <w:instrText xml:space="preserve"> PAGEREF _Toc511732413 \h </w:instrText>
        </w:r>
        <w:r w:rsidR="00D67947">
          <w:rPr>
            <w:noProof/>
            <w:webHidden/>
          </w:rPr>
        </w:r>
        <w:r w:rsidR="00D67947">
          <w:rPr>
            <w:noProof/>
            <w:webHidden/>
          </w:rPr>
          <w:fldChar w:fldCharType="separate"/>
        </w:r>
        <w:r w:rsidR="00D67947">
          <w:rPr>
            <w:noProof/>
            <w:webHidden/>
          </w:rPr>
          <w:t>35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4" w:history="1">
        <w:r w:rsidR="00D67947" w:rsidRPr="0007157C">
          <w:rPr>
            <w:rStyle w:val="aff4"/>
            <w:noProof/>
          </w:rPr>
          <w:t>Таблица 3.1 – Общий баланс подачи и реализации воды по ЦСВС</w:t>
        </w:r>
        <w:r w:rsidR="00D67947">
          <w:rPr>
            <w:noProof/>
            <w:webHidden/>
          </w:rPr>
          <w:tab/>
        </w:r>
        <w:r w:rsidR="00D67947">
          <w:rPr>
            <w:noProof/>
            <w:webHidden/>
          </w:rPr>
          <w:fldChar w:fldCharType="begin"/>
        </w:r>
        <w:r w:rsidR="00D67947">
          <w:rPr>
            <w:noProof/>
            <w:webHidden/>
          </w:rPr>
          <w:instrText xml:space="preserve"> PAGEREF _Toc511732414 \h </w:instrText>
        </w:r>
        <w:r w:rsidR="00D67947">
          <w:rPr>
            <w:noProof/>
            <w:webHidden/>
          </w:rPr>
        </w:r>
        <w:r w:rsidR="00D67947">
          <w:rPr>
            <w:noProof/>
            <w:webHidden/>
          </w:rPr>
          <w:fldChar w:fldCharType="separate"/>
        </w:r>
        <w:r w:rsidR="00D67947">
          <w:rPr>
            <w:noProof/>
            <w:webHidden/>
          </w:rPr>
          <w:t>36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5" w:history="1">
        <w:r w:rsidR="00D67947" w:rsidRPr="0007157C">
          <w:rPr>
            <w:rStyle w:val="aff4"/>
            <w:noProof/>
          </w:rPr>
          <w:t>Таблица 3.2 – Территориальный баланс подачи воды по ЦСВС</w:t>
        </w:r>
        <w:r w:rsidR="00D67947">
          <w:rPr>
            <w:noProof/>
            <w:webHidden/>
          </w:rPr>
          <w:tab/>
        </w:r>
        <w:r w:rsidR="00D67947">
          <w:rPr>
            <w:noProof/>
            <w:webHidden/>
          </w:rPr>
          <w:fldChar w:fldCharType="begin"/>
        </w:r>
        <w:r w:rsidR="00D67947">
          <w:rPr>
            <w:noProof/>
            <w:webHidden/>
          </w:rPr>
          <w:instrText xml:space="preserve"> PAGEREF _Toc511732415 \h </w:instrText>
        </w:r>
        <w:r w:rsidR="00D67947">
          <w:rPr>
            <w:noProof/>
            <w:webHidden/>
          </w:rPr>
        </w:r>
        <w:r w:rsidR="00D67947">
          <w:rPr>
            <w:noProof/>
            <w:webHidden/>
          </w:rPr>
          <w:fldChar w:fldCharType="separate"/>
        </w:r>
        <w:r w:rsidR="00D67947">
          <w:rPr>
            <w:noProof/>
            <w:webHidden/>
          </w:rPr>
          <w:t>37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6" w:history="1">
        <w:r w:rsidR="00D67947" w:rsidRPr="0007157C">
          <w:rPr>
            <w:rStyle w:val="aff4"/>
            <w:noProof/>
          </w:rPr>
          <w:t>Таблица 3.3 – Структурный баланс реализации воды по ЦСВС</w:t>
        </w:r>
        <w:r w:rsidR="00D67947">
          <w:rPr>
            <w:noProof/>
            <w:webHidden/>
          </w:rPr>
          <w:tab/>
        </w:r>
        <w:r w:rsidR="00D67947">
          <w:rPr>
            <w:noProof/>
            <w:webHidden/>
          </w:rPr>
          <w:fldChar w:fldCharType="begin"/>
        </w:r>
        <w:r w:rsidR="00D67947">
          <w:rPr>
            <w:noProof/>
            <w:webHidden/>
          </w:rPr>
          <w:instrText xml:space="preserve"> PAGEREF _Toc511732416 \h </w:instrText>
        </w:r>
        <w:r w:rsidR="00D67947">
          <w:rPr>
            <w:noProof/>
            <w:webHidden/>
          </w:rPr>
        </w:r>
        <w:r w:rsidR="00D67947">
          <w:rPr>
            <w:noProof/>
            <w:webHidden/>
          </w:rPr>
          <w:fldChar w:fldCharType="separate"/>
        </w:r>
        <w:r w:rsidR="00D67947">
          <w:rPr>
            <w:noProof/>
            <w:webHidden/>
          </w:rPr>
          <w:t>37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7" w:history="1">
        <w:r w:rsidR="00D67947" w:rsidRPr="0007157C">
          <w:rPr>
            <w:rStyle w:val="aff4"/>
            <w:noProof/>
          </w:rPr>
          <w:t>Таблица 3.4 – Существующие резервы и дефициты производственных мощностей ЦСВС</w:t>
        </w:r>
        <w:r w:rsidR="00D67947">
          <w:rPr>
            <w:noProof/>
            <w:webHidden/>
          </w:rPr>
          <w:tab/>
        </w:r>
        <w:r w:rsidR="00D67947">
          <w:rPr>
            <w:noProof/>
            <w:webHidden/>
          </w:rPr>
          <w:fldChar w:fldCharType="begin"/>
        </w:r>
        <w:r w:rsidR="00D67947">
          <w:rPr>
            <w:noProof/>
            <w:webHidden/>
          </w:rPr>
          <w:instrText xml:space="preserve"> PAGEREF _Toc511732417 \h </w:instrText>
        </w:r>
        <w:r w:rsidR="00D67947">
          <w:rPr>
            <w:noProof/>
            <w:webHidden/>
          </w:rPr>
        </w:r>
        <w:r w:rsidR="00D67947">
          <w:rPr>
            <w:noProof/>
            <w:webHidden/>
          </w:rPr>
          <w:fldChar w:fldCharType="separate"/>
        </w:r>
        <w:r w:rsidR="00D67947">
          <w:rPr>
            <w:noProof/>
            <w:webHidden/>
          </w:rPr>
          <w:t>39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8" w:history="1">
        <w:r w:rsidR="00D67947" w:rsidRPr="0007157C">
          <w:rPr>
            <w:rStyle w:val="aff4"/>
            <w:noProof/>
          </w:rPr>
          <w:t>Таблица 3.5 – Прогнозные балансы потребления воды на срок не менее 10 лет</w:t>
        </w:r>
        <w:r w:rsidR="00D67947">
          <w:rPr>
            <w:noProof/>
            <w:webHidden/>
          </w:rPr>
          <w:tab/>
        </w:r>
        <w:r w:rsidR="00D67947">
          <w:rPr>
            <w:noProof/>
            <w:webHidden/>
          </w:rPr>
          <w:fldChar w:fldCharType="begin"/>
        </w:r>
        <w:r w:rsidR="00D67947">
          <w:rPr>
            <w:noProof/>
            <w:webHidden/>
          </w:rPr>
          <w:instrText xml:space="preserve"> PAGEREF _Toc511732418 \h </w:instrText>
        </w:r>
        <w:r w:rsidR="00D67947">
          <w:rPr>
            <w:noProof/>
            <w:webHidden/>
          </w:rPr>
        </w:r>
        <w:r w:rsidR="00D67947">
          <w:rPr>
            <w:noProof/>
            <w:webHidden/>
          </w:rPr>
          <w:fldChar w:fldCharType="separate"/>
        </w:r>
        <w:r w:rsidR="00D67947">
          <w:rPr>
            <w:noProof/>
            <w:webHidden/>
          </w:rPr>
          <w:t>41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19" w:history="1">
        <w:r w:rsidR="00D67947" w:rsidRPr="0007157C">
          <w:rPr>
            <w:rStyle w:val="aff4"/>
            <w:noProof/>
          </w:rPr>
          <w:t>Таблица 3.6 – Сведения о фактическом и ожидаемом потреблении воды</w:t>
        </w:r>
        <w:r w:rsidR="00D67947">
          <w:rPr>
            <w:noProof/>
            <w:webHidden/>
          </w:rPr>
          <w:tab/>
        </w:r>
        <w:r w:rsidR="00D67947">
          <w:rPr>
            <w:noProof/>
            <w:webHidden/>
          </w:rPr>
          <w:fldChar w:fldCharType="begin"/>
        </w:r>
        <w:r w:rsidR="00D67947">
          <w:rPr>
            <w:noProof/>
            <w:webHidden/>
          </w:rPr>
          <w:instrText xml:space="preserve"> PAGEREF _Toc511732419 \h </w:instrText>
        </w:r>
        <w:r w:rsidR="00D67947">
          <w:rPr>
            <w:noProof/>
            <w:webHidden/>
          </w:rPr>
        </w:r>
        <w:r w:rsidR="00D67947">
          <w:rPr>
            <w:noProof/>
            <w:webHidden/>
          </w:rPr>
          <w:fldChar w:fldCharType="separate"/>
        </w:r>
        <w:r w:rsidR="00D67947">
          <w:rPr>
            <w:noProof/>
            <w:webHidden/>
          </w:rPr>
          <w:t>43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0" w:history="1">
        <w:r w:rsidR="00D67947" w:rsidRPr="0007157C">
          <w:rPr>
            <w:rStyle w:val="aff4"/>
            <w:noProof/>
          </w:rPr>
          <w:t>Таблица 3.7 – Территориальная структура потребления воды по ЦСВС</w:t>
        </w:r>
        <w:r w:rsidR="00D67947">
          <w:rPr>
            <w:noProof/>
            <w:webHidden/>
          </w:rPr>
          <w:tab/>
        </w:r>
        <w:r w:rsidR="00D67947">
          <w:rPr>
            <w:noProof/>
            <w:webHidden/>
          </w:rPr>
          <w:fldChar w:fldCharType="begin"/>
        </w:r>
        <w:r w:rsidR="00D67947">
          <w:rPr>
            <w:noProof/>
            <w:webHidden/>
          </w:rPr>
          <w:instrText xml:space="preserve"> PAGEREF _Toc511732420 \h </w:instrText>
        </w:r>
        <w:r w:rsidR="00D67947">
          <w:rPr>
            <w:noProof/>
            <w:webHidden/>
          </w:rPr>
        </w:r>
        <w:r w:rsidR="00D67947">
          <w:rPr>
            <w:noProof/>
            <w:webHidden/>
          </w:rPr>
          <w:fldChar w:fldCharType="separate"/>
        </w:r>
        <w:r w:rsidR="00D67947">
          <w:rPr>
            <w:noProof/>
            <w:webHidden/>
          </w:rPr>
          <w:t>45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1" w:history="1">
        <w:r w:rsidR="00D67947" w:rsidRPr="0007157C">
          <w:rPr>
            <w:rStyle w:val="aff4"/>
            <w:noProof/>
          </w:rPr>
          <w:t>Таблица 3.8 – Прогноз распределения расходов воды на водоснабжение по типам абонентов</w:t>
        </w:r>
        <w:r w:rsidR="00D67947">
          <w:rPr>
            <w:noProof/>
            <w:webHidden/>
          </w:rPr>
          <w:tab/>
        </w:r>
        <w:r w:rsidR="00D67947">
          <w:rPr>
            <w:noProof/>
            <w:webHidden/>
          </w:rPr>
          <w:fldChar w:fldCharType="begin"/>
        </w:r>
        <w:r w:rsidR="00D67947">
          <w:rPr>
            <w:noProof/>
            <w:webHidden/>
          </w:rPr>
          <w:instrText xml:space="preserve"> PAGEREF _Toc511732421 \h </w:instrText>
        </w:r>
        <w:r w:rsidR="00D67947">
          <w:rPr>
            <w:noProof/>
            <w:webHidden/>
          </w:rPr>
        </w:r>
        <w:r w:rsidR="00D67947">
          <w:rPr>
            <w:noProof/>
            <w:webHidden/>
          </w:rPr>
          <w:fldChar w:fldCharType="separate"/>
        </w:r>
        <w:r w:rsidR="00D67947">
          <w:rPr>
            <w:noProof/>
            <w:webHidden/>
          </w:rPr>
          <w:t>47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2" w:history="1">
        <w:r w:rsidR="00D67947" w:rsidRPr="0007157C">
          <w:rPr>
            <w:rStyle w:val="aff4"/>
            <w:noProof/>
          </w:rPr>
          <w:t>Таблица 3.9 – Сведения о фактических и планируемых потерях воды при ее транспортировке по ЦСВС</w:t>
        </w:r>
        <w:r w:rsidR="00D67947">
          <w:rPr>
            <w:noProof/>
            <w:webHidden/>
          </w:rPr>
          <w:tab/>
        </w:r>
        <w:r w:rsidR="00D67947">
          <w:rPr>
            <w:noProof/>
            <w:webHidden/>
          </w:rPr>
          <w:fldChar w:fldCharType="begin"/>
        </w:r>
        <w:r w:rsidR="00D67947">
          <w:rPr>
            <w:noProof/>
            <w:webHidden/>
          </w:rPr>
          <w:instrText xml:space="preserve"> PAGEREF _Toc511732422 \h </w:instrText>
        </w:r>
        <w:r w:rsidR="00D67947">
          <w:rPr>
            <w:noProof/>
            <w:webHidden/>
          </w:rPr>
        </w:r>
        <w:r w:rsidR="00D67947">
          <w:rPr>
            <w:noProof/>
            <w:webHidden/>
          </w:rPr>
          <w:fldChar w:fldCharType="separate"/>
        </w:r>
        <w:r w:rsidR="00D67947">
          <w:rPr>
            <w:noProof/>
            <w:webHidden/>
          </w:rPr>
          <w:t>49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3" w:history="1">
        <w:r w:rsidR="00D67947" w:rsidRPr="0007157C">
          <w:rPr>
            <w:rStyle w:val="aff4"/>
            <w:noProof/>
          </w:rPr>
          <w:t>Таблица 3.10 – Перспективные балансы водоснабжения по СП Заволжское</w:t>
        </w:r>
        <w:r w:rsidR="00D67947">
          <w:rPr>
            <w:noProof/>
            <w:webHidden/>
          </w:rPr>
          <w:tab/>
        </w:r>
        <w:r w:rsidR="00D67947">
          <w:rPr>
            <w:noProof/>
            <w:webHidden/>
          </w:rPr>
          <w:fldChar w:fldCharType="begin"/>
        </w:r>
        <w:r w:rsidR="00D67947">
          <w:rPr>
            <w:noProof/>
            <w:webHidden/>
          </w:rPr>
          <w:instrText xml:space="preserve"> PAGEREF _Toc511732423 \h </w:instrText>
        </w:r>
        <w:r w:rsidR="00D67947">
          <w:rPr>
            <w:noProof/>
            <w:webHidden/>
          </w:rPr>
        </w:r>
        <w:r w:rsidR="00D67947">
          <w:rPr>
            <w:noProof/>
            <w:webHidden/>
          </w:rPr>
          <w:fldChar w:fldCharType="separate"/>
        </w:r>
        <w:r w:rsidR="00D67947">
          <w:rPr>
            <w:noProof/>
            <w:webHidden/>
          </w:rPr>
          <w:t>51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4" w:history="1">
        <w:r w:rsidR="00D67947" w:rsidRPr="0007157C">
          <w:rPr>
            <w:rStyle w:val="aff4"/>
            <w:noProof/>
          </w:rPr>
          <w:t>Таблица 3.11 – Расчет требуемой мощности водозаборных и очистных сооружений по ЦСВС</w:t>
        </w:r>
        <w:r w:rsidR="00D67947">
          <w:rPr>
            <w:noProof/>
            <w:webHidden/>
          </w:rPr>
          <w:tab/>
        </w:r>
        <w:r w:rsidR="00D67947">
          <w:rPr>
            <w:noProof/>
            <w:webHidden/>
          </w:rPr>
          <w:fldChar w:fldCharType="begin"/>
        </w:r>
        <w:r w:rsidR="00D67947">
          <w:rPr>
            <w:noProof/>
            <w:webHidden/>
          </w:rPr>
          <w:instrText xml:space="preserve"> PAGEREF _Toc511732424 \h </w:instrText>
        </w:r>
        <w:r w:rsidR="00D67947">
          <w:rPr>
            <w:noProof/>
            <w:webHidden/>
          </w:rPr>
        </w:r>
        <w:r w:rsidR="00D67947">
          <w:rPr>
            <w:noProof/>
            <w:webHidden/>
          </w:rPr>
          <w:fldChar w:fldCharType="separate"/>
        </w:r>
        <w:r w:rsidR="00D67947">
          <w:rPr>
            <w:noProof/>
            <w:webHidden/>
          </w:rPr>
          <w:t>54</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5" w:history="1">
        <w:r w:rsidR="00D67947" w:rsidRPr="0007157C">
          <w:rPr>
            <w:rStyle w:val="aff4"/>
            <w:noProof/>
          </w:rPr>
          <w:t>Таблица 4.1 – Перечень основных мероприятий по реализации схем водоснабжения</w:t>
        </w:r>
        <w:r w:rsidR="00D67947">
          <w:rPr>
            <w:noProof/>
            <w:webHidden/>
          </w:rPr>
          <w:tab/>
        </w:r>
        <w:r w:rsidR="00D67947">
          <w:rPr>
            <w:noProof/>
            <w:webHidden/>
          </w:rPr>
          <w:fldChar w:fldCharType="begin"/>
        </w:r>
        <w:r w:rsidR="00D67947">
          <w:rPr>
            <w:noProof/>
            <w:webHidden/>
          </w:rPr>
          <w:instrText xml:space="preserve"> PAGEREF _Toc511732425 \h </w:instrText>
        </w:r>
        <w:r w:rsidR="00D67947">
          <w:rPr>
            <w:noProof/>
            <w:webHidden/>
          </w:rPr>
        </w:r>
        <w:r w:rsidR="00D67947">
          <w:rPr>
            <w:noProof/>
            <w:webHidden/>
          </w:rPr>
          <w:fldChar w:fldCharType="separate"/>
        </w:r>
        <w:r w:rsidR="00D67947">
          <w:rPr>
            <w:noProof/>
            <w:webHidden/>
          </w:rPr>
          <w:t>60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6" w:history="1">
        <w:r w:rsidR="00D67947" w:rsidRPr="0007157C">
          <w:rPr>
            <w:rStyle w:val="aff4"/>
            <w:noProof/>
          </w:rPr>
          <w:t>Таблица 4.2 – Технические обоснования основных мероприятий по реализации схемы водоснабжения</w:t>
        </w:r>
        <w:r w:rsidR="00D67947">
          <w:rPr>
            <w:noProof/>
            <w:webHidden/>
          </w:rPr>
          <w:tab/>
        </w:r>
        <w:r w:rsidR="00D67947">
          <w:rPr>
            <w:noProof/>
            <w:webHidden/>
          </w:rPr>
          <w:fldChar w:fldCharType="begin"/>
        </w:r>
        <w:r w:rsidR="00D67947">
          <w:rPr>
            <w:noProof/>
            <w:webHidden/>
          </w:rPr>
          <w:instrText xml:space="preserve"> PAGEREF _Toc511732426 \h </w:instrText>
        </w:r>
        <w:r w:rsidR="00D67947">
          <w:rPr>
            <w:noProof/>
            <w:webHidden/>
          </w:rPr>
        </w:r>
        <w:r w:rsidR="00D67947">
          <w:rPr>
            <w:noProof/>
            <w:webHidden/>
          </w:rPr>
          <w:fldChar w:fldCharType="separate"/>
        </w:r>
        <w:r w:rsidR="00D67947">
          <w:rPr>
            <w:noProof/>
            <w:webHidden/>
          </w:rPr>
          <w:t>61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7" w:history="1">
        <w:r w:rsidR="00D67947" w:rsidRPr="0007157C">
          <w:rPr>
            <w:rStyle w:val="aff4"/>
            <w:noProof/>
          </w:rPr>
          <w:t>Таблица 4.3 – Сведения о вновь строящихся, реконструируемых и предлагаемых к выводу из эксплуатации объектах ЦСВС</w:t>
        </w:r>
        <w:r w:rsidR="00D67947">
          <w:rPr>
            <w:noProof/>
            <w:webHidden/>
          </w:rPr>
          <w:tab/>
        </w:r>
        <w:r w:rsidR="00D67947">
          <w:rPr>
            <w:noProof/>
            <w:webHidden/>
          </w:rPr>
          <w:fldChar w:fldCharType="begin"/>
        </w:r>
        <w:r w:rsidR="00D67947">
          <w:rPr>
            <w:noProof/>
            <w:webHidden/>
          </w:rPr>
          <w:instrText xml:space="preserve"> PAGEREF _Toc511732427 \h </w:instrText>
        </w:r>
        <w:r w:rsidR="00D67947">
          <w:rPr>
            <w:noProof/>
            <w:webHidden/>
          </w:rPr>
        </w:r>
        <w:r w:rsidR="00D67947">
          <w:rPr>
            <w:noProof/>
            <w:webHidden/>
          </w:rPr>
          <w:fldChar w:fldCharType="separate"/>
        </w:r>
        <w:r w:rsidR="00D67947">
          <w:rPr>
            <w:noProof/>
            <w:webHidden/>
          </w:rPr>
          <w:t>63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8" w:history="1">
        <w:r w:rsidR="00D67947" w:rsidRPr="0007157C">
          <w:rPr>
            <w:rStyle w:val="aff4"/>
            <w:noProof/>
          </w:rPr>
          <w:t>Таблица 4.4 – Рекомендации о месте размещения объектов ЦСВС</w:t>
        </w:r>
        <w:r w:rsidR="00D67947">
          <w:rPr>
            <w:noProof/>
            <w:webHidden/>
          </w:rPr>
          <w:tab/>
        </w:r>
        <w:r w:rsidR="00D67947">
          <w:rPr>
            <w:noProof/>
            <w:webHidden/>
          </w:rPr>
          <w:fldChar w:fldCharType="begin"/>
        </w:r>
        <w:r w:rsidR="00D67947">
          <w:rPr>
            <w:noProof/>
            <w:webHidden/>
          </w:rPr>
          <w:instrText xml:space="preserve"> PAGEREF _Toc511732428 \h </w:instrText>
        </w:r>
        <w:r w:rsidR="00D67947">
          <w:rPr>
            <w:noProof/>
            <w:webHidden/>
          </w:rPr>
        </w:r>
        <w:r w:rsidR="00D67947">
          <w:rPr>
            <w:noProof/>
            <w:webHidden/>
          </w:rPr>
          <w:fldChar w:fldCharType="separate"/>
        </w:r>
        <w:r w:rsidR="00D67947">
          <w:rPr>
            <w:noProof/>
            <w:webHidden/>
          </w:rPr>
          <w:t>77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29" w:history="1">
        <w:r w:rsidR="00D67947" w:rsidRPr="0007157C">
          <w:rPr>
            <w:rStyle w:val="aff4"/>
            <w:noProof/>
          </w:rPr>
          <w:t>Таблица 4.5 – Границы планируемых зон размещения объектов ЦСВС</w:t>
        </w:r>
        <w:r w:rsidR="00D67947">
          <w:rPr>
            <w:noProof/>
            <w:webHidden/>
          </w:rPr>
          <w:tab/>
        </w:r>
        <w:r w:rsidR="00D67947">
          <w:rPr>
            <w:noProof/>
            <w:webHidden/>
          </w:rPr>
          <w:fldChar w:fldCharType="begin"/>
        </w:r>
        <w:r w:rsidR="00D67947">
          <w:rPr>
            <w:noProof/>
            <w:webHidden/>
          </w:rPr>
          <w:instrText xml:space="preserve"> PAGEREF _Toc511732429 \h </w:instrText>
        </w:r>
        <w:r w:rsidR="00D67947">
          <w:rPr>
            <w:noProof/>
            <w:webHidden/>
          </w:rPr>
        </w:r>
        <w:r w:rsidR="00D67947">
          <w:rPr>
            <w:noProof/>
            <w:webHidden/>
          </w:rPr>
          <w:fldChar w:fldCharType="separate"/>
        </w:r>
        <w:r w:rsidR="00D67947">
          <w:rPr>
            <w:noProof/>
            <w:webHidden/>
          </w:rPr>
          <w:t>79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0" w:history="1">
        <w:r w:rsidR="00D67947" w:rsidRPr="0007157C">
          <w:rPr>
            <w:rStyle w:val="aff4"/>
            <w:noProof/>
          </w:rPr>
          <w:t>Таблица 6.1 – Оценка стоимости основных мероприятий в ценах 2017 г.</w:t>
        </w:r>
        <w:r w:rsidR="00D67947">
          <w:rPr>
            <w:noProof/>
            <w:webHidden/>
          </w:rPr>
          <w:tab/>
        </w:r>
        <w:r w:rsidR="00D67947">
          <w:rPr>
            <w:noProof/>
            <w:webHidden/>
          </w:rPr>
          <w:fldChar w:fldCharType="begin"/>
        </w:r>
        <w:r w:rsidR="00D67947">
          <w:rPr>
            <w:noProof/>
            <w:webHidden/>
          </w:rPr>
          <w:instrText xml:space="preserve"> PAGEREF _Toc511732430 \h </w:instrText>
        </w:r>
        <w:r w:rsidR="00D67947">
          <w:rPr>
            <w:noProof/>
            <w:webHidden/>
          </w:rPr>
        </w:r>
        <w:r w:rsidR="00D67947">
          <w:rPr>
            <w:noProof/>
            <w:webHidden/>
          </w:rPr>
          <w:fldChar w:fldCharType="separate"/>
        </w:r>
        <w:r w:rsidR="00D67947">
          <w:rPr>
            <w:noProof/>
            <w:webHidden/>
          </w:rPr>
          <w:t>83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1" w:history="1">
        <w:r w:rsidR="00D67947" w:rsidRPr="0007157C">
          <w:rPr>
            <w:rStyle w:val="aff4"/>
            <w:noProof/>
          </w:rPr>
          <w:t>Таблица 6.2 – Прогнозные индексы дефляторы, принятые для расчётов долгосрочных ценовых последствий</w:t>
        </w:r>
        <w:r w:rsidR="00D67947">
          <w:rPr>
            <w:noProof/>
            <w:webHidden/>
          </w:rPr>
          <w:tab/>
        </w:r>
        <w:r w:rsidR="00D67947">
          <w:rPr>
            <w:noProof/>
            <w:webHidden/>
          </w:rPr>
          <w:fldChar w:fldCharType="begin"/>
        </w:r>
        <w:r w:rsidR="00D67947">
          <w:rPr>
            <w:noProof/>
            <w:webHidden/>
          </w:rPr>
          <w:instrText xml:space="preserve"> PAGEREF _Toc511732431 \h </w:instrText>
        </w:r>
        <w:r w:rsidR="00D67947">
          <w:rPr>
            <w:noProof/>
            <w:webHidden/>
          </w:rPr>
        </w:r>
        <w:r w:rsidR="00D67947">
          <w:rPr>
            <w:noProof/>
            <w:webHidden/>
          </w:rPr>
          <w:fldChar w:fldCharType="separate"/>
        </w:r>
        <w:r w:rsidR="00D67947">
          <w:rPr>
            <w:noProof/>
            <w:webHidden/>
          </w:rPr>
          <w:t>85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2" w:history="1">
        <w:r w:rsidR="00D67947" w:rsidRPr="0007157C">
          <w:rPr>
            <w:rStyle w:val="aff4"/>
            <w:noProof/>
          </w:rPr>
          <w:t>Таблица 6.3 – Оценка величины необходимых капитальных вложений на реализацию основных мероприятий в ценах соответствующих лет</w:t>
        </w:r>
        <w:r w:rsidR="00D67947">
          <w:rPr>
            <w:noProof/>
            <w:webHidden/>
          </w:rPr>
          <w:tab/>
        </w:r>
        <w:r w:rsidR="00D67947">
          <w:rPr>
            <w:noProof/>
            <w:webHidden/>
          </w:rPr>
          <w:fldChar w:fldCharType="begin"/>
        </w:r>
        <w:r w:rsidR="00D67947">
          <w:rPr>
            <w:noProof/>
            <w:webHidden/>
          </w:rPr>
          <w:instrText xml:space="preserve"> PAGEREF _Toc511732432 \h </w:instrText>
        </w:r>
        <w:r w:rsidR="00D67947">
          <w:rPr>
            <w:noProof/>
            <w:webHidden/>
          </w:rPr>
        </w:r>
        <w:r w:rsidR="00D67947">
          <w:rPr>
            <w:noProof/>
            <w:webHidden/>
          </w:rPr>
          <w:fldChar w:fldCharType="separate"/>
        </w:r>
        <w:r w:rsidR="00D67947">
          <w:rPr>
            <w:noProof/>
            <w:webHidden/>
          </w:rPr>
          <w:t>86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3" w:history="1">
        <w:r w:rsidR="00D67947" w:rsidRPr="0007157C">
          <w:rPr>
            <w:rStyle w:val="aff4"/>
            <w:noProof/>
          </w:rPr>
          <w:t>Таблица 7.1 – Плановые показатели развития ЦСВС</w:t>
        </w:r>
        <w:r w:rsidR="00D67947">
          <w:rPr>
            <w:noProof/>
            <w:webHidden/>
          </w:rPr>
          <w:tab/>
        </w:r>
        <w:r w:rsidR="00D67947">
          <w:rPr>
            <w:noProof/>
            <w:webHidden/>
          </w:rPr>
          <w:fldChar w:fldCharType="begin"/>
        </w:r>
        <w:r w:rsidR="00D67947">
          <w:rPr>
            <w:noProof/>
            <w:webHidden/>
          </w:rPr>
          <w:instrText xml:space="preserve"> PAGEREF _Toc511732433 \h </w:instrText>
        </w:r>
        <w:r w:rsidR="00D67947">
          <w:rPr>
            <w:noProof/>
            <w:webHidden/>
          </w:rPr>
        </w:r>
        <w:r w:rsidR="00D67947">
          <w:rPr>
            <w:noProof/>
            <w:webHidden/>
          </w:rPr>
          <w:fldChar w:fldCharType="separate"/>
        </w:r>
        <w:r w:rsidR="00D67947">
          <w:rPr>
            <w:noProof/>
            <w:webHidden/>
          </w:rPr>
          <w:t>91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4" w:history="1">
        <w:r w:rsidR="00D67947" w:rsidRPr="0007157C">
          <w:rPr>
            <w:rStyle w:val="aff4"/>
            <w:noProof/>
          </w:rPr>
          <w:t>Таблица 1.1 – Материальные характеристики трубопроводов ГВС</w:t>
        </w:r>
        <w:r w:rsidR="00D67947">
          <w:rPr>
            <w:noProof/>
            <w:webHidden/>
          </w:rPr>
          <w:tab/>
        </w:r>
        <w:r w:rsidR="00D67947">
          <w:rPr>
            <w:noProof/>
            <w:webHidden/>
          </w:rPr>
          <w:fldChar w:fldCharType="begin"/>
        </w:r>
        <w:r w:rsidR="00D67947">
          <w:rPr>
            <w:noProof/>
            <w:webHidden/>
          </w:rPr>
          <w:instrText xml:space="preserve"> PAGEREF _Toc511732434 \h </w:instrText>
        </w:r>
        <w:r w:rsidR="00D67947">
          <w:rPr>
            <w:noProof/>
            <w:webHidden/>
          </w:rPr>
        </w:r>
        <w:r w:rsidR="00D67947">
          <w:rPr>
            <w:noProof/>
            <w:webHidden/>
          </w:rPr>
          <w:fldChar w:fldCharType="separate"/>
        </w:r>
        <w:r w:rsidR="00D67947">
          <w:rPr>
            <w:noProof/>
            <w:webHidden/>
          </w:rPr>
          <w:t>100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5" w:history="1">
        <w:r w:rsidR="00D67947" w:rsidRPr="0007157C">
          <w:rPr>
            <w:rStyle w:val="aff4"/>
            <w:noProof/>
          </w:rPr>
          <w:t>Таблица 1.2 – Перечень лиц, владеющих на праве собственности или другом законном основании объектами централизованной системы ГВС</w:t>
        </w:r>
        <w:r w:rsidR="00D67947">
          <w:rPr>
            <w:noProof/>
            <w:webHidden/>
          </w:rPr>
          <w:tab/>
        </w:r>
        <w:r w:rsidR="00D67947">
          <w:rPr>
            <w:noProof/>
            <w:webHidden/>
          </w:rPr>
          <w:fldChar w:fldCharType="begin"/>
        </w:r>
        <w:r w:rsidR="00D67947">
          <w:rPr>
            <w:noProof/>
            <w:webHidden/>
          </w:rPr>
          <w:instrText xml:space="preserve"> PAGEREF _Toc511732435 \h </w:instrText>
        </w:r>
        <w:r w:rsidR="00D67947">
          <w:rPr>
            <w:noProof/>
            <w:webHidden/>
          </w:rPr>
        </w:r>
        <w:r w:rsidR="00D67947">
          <w:rPr>
            <w:noProof/>
            <w:webHidden/>
          </w:rPr>
          <w:fldChar w:fldCharType="separate"/>
        </w:r>
        <w:r w:rsidR="00D67947">
          <w:rPr>
            <w:noProof/>
            <w:webHidden/>
          </w:rPr>
          <w:t>101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6" w:history="1">
        <w:r w:rsidR="00D67947" w:rsidRPr="0007157C">
          <w:rPr>
            <w:rStyle w:val="aff4"/>
            <w:noProof/>
          </w:rPr>
          <w:t>Таблица 3.1 – Общий баланс подачи и реализации горячей воды</w:t>
        </w:r>
        <w:r w:rsidR="00D67947">
          <w:rPr>
            <w:noProof/>
            <w:webHidden/>
          </w:rPr>
          <w:tab/>
        </w:r>
        <w:r w:rsidR="00D67947">
          <w:rPr>
            <w:noProof/>
            <w:webHidden/>
          </w:rPr>
          <w:fldChar w:fldCharType="begin"/>
        </w:r>
        <w:r w:rsidR="00D67947">
          <w:rPr>
            <w:noProof/>
            <w:webHidden/>
          </w:rPr>
          <w:instrText xml:space="preserve"> PAGEREF _Toc511732436 \h </w:instrText>
        </w:r>
        <w:r w:rsidR="00D67947">
          <w:rPr>
            <w:noProof/>
            <w:webHidden/>
          </w:rPr>
        </w:r>
        <w:r w:rsidR="00D67947">
          <w:rPr>
            <w:noProof/>
            <w:webHidden/>
          </w:rPr>
          <w:fldChar w:fldCharType="separate"/>
        </w:r>
        <w:r w:rsidR="00D67947">
          <w:rPr>
            <w:noProof/>
            <w:webHidden/>
          </w:rPr>
          <w:t>106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7" w:history="1">
        <w:r w:rsidR="00D67947" w:rsidRPr="0007157C">
          <w:rPr>
            <w:rStyle w:val="aff4"/>
            <w:noProof/>
          </w:rPr>
          <w:t>Таблица 3.2 – Общий баланс подачи и реализации горячей воды</w:t>
        </w:r>
        <w:r w:rsidR="00D67947">
          <w:rPr>
            <w:noProof/>
            <w:webHidden/>
          </w:rPr>
          <w:tab/>
        </w:r>
        <w:r w:rsidR="00D67947">
          <w:rPr>
            <w:noProof/>
            <w:webHidden/>
          </w:rPr>
          <w:fldChar w:fldCharType="begin"/>
        </w:r>
        <w:r w:rsidR="00D67947">
          <w:rPr>
            <w:noProof/>
            <w:webHidden/>
          </w:rPr>
          <w:instrText xml:space="preserve"> PAGEREF _Toc511732437 \h </w:instrText>
        </w:r>
        <w:r w:rsidR="00D67947">
          <w:rPr>
            <w:noProof/>
            <w:webHidden/>
          </w:rPr>
        </w:r>
        <w:r w:rsidR="00D67947">
          <w:rPr>
            <w:noProof/>
            <w:webHidden/>
          </w:rPr>
          <w:fldChar w:fldCharType="separate"/>
        </w:r>
        <w:r w:rsidR="00D67947">
          <w:rPr>
            <w:noProof/>
            <w:webHidden/>
          </w:rPr>
          <w:t>107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8" w:history="1">
        <w:r w:rsidR="00D67947" w:rsidRPr="0007157C">
          <w:rPr>
            <w:rStyle w:val="aff4"/>
            <w:noProof/>
          </w:rPr>
          <w:t>Таблица 3.3 – Структурный баланс реализации воды с разбивкой по группам абонентов</w:t>
        </w:r>
        <w:r w:rsidR="00D67947">
          <w:rPr>
            <w:noProof/>
            <w:webHidden/>
          </w:rPr>
          <w:tab/>
        </w:r>
        <w:r w:rsidR="00D67947">
          <w:rPr>
            <w:noProof/>
            <w:webHidden/>
          </w:rPr>
          <w:fldChar w:fldCharType="begin"/>
        </w:r>
        <w:r w:rsidR="00D67947">
          <w:rPr>
            <w:noProof/>
            <w:webHidden/>
          </w:rPr>
          <w:instrText xml:space="preserve"> PAGEREF _Toc511732438 \h </w:instrText>
        </w:r>
        <w:r w:rsidR="00D67947">
          <w:rPr>
            <w:noProof/>
            <w:webHidden/>
          </w:rPr>
        </w:r>
        <w:r w:rsidR="00D67947">
          <w:rPr>
            <w:noProof/>
            <w:webHidden/>
          </w:rPr>
          <w:fldChar w:fldCharType="separate"/>
        </w:r>
        <w:r w:rsidR="00D67947">
          <w:rPr>
            <w:noProof/>
            <w:webHidden/>
          </w:rPr>
          <w:t>107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39" w:history="1">
        <w:r w:rsidR="00D67947" w:rsidRPr="0007157C">
          <w:rPr>
            <w:rStyle w:val="aff4"/>
            <w:noProof/>
          </w:rPr>
          <w:t>Таблица 3.4 – Существующие резервы и дефициты тепловой мощности</w:t>
        </w:r>
        <w:r w:rsidR="00D67947">
          <w:rPr>
            <w:noProof/>
            <w:webHidden/>
          </w:rPr>
          <w:tab/>
        </w:r>
        <w:r w:rsidR="00D67947">
          <w:rPr>
            <w:noProof/>
            <w:webHidden/>
          </w:rPr>
          <w:fldChar w:fldCharType="begin"/>
        </w:r>
        <w:r w:rsidR="00D67947">
          <w:rPr>
            <w:noProof/>
            <w:webHidden/>
          </w:rPr>
          <w:instrText xml:space="preserve"> PAGEREF _Toc511732439 \h </w:instrText>
        </w:r>
        <w:r w:rsidR="00D67947">
          <w:rPr>
            <w:noProof/>
            <w:webHidden/>
          </w:rPr>
        </w:r>
        <w:r w:rsidR="00D67947">
          <w:rPr>
            <w:noProof/>
            <w:webHidden/>
          </w:rPr>
          <w:fldChar w:fldCharType="separate"/>
        </w:r>
        <w:r w:rsidR="00D67947">
          <w:rPr>
            <w:noProof/>
            <w:webHidden/>
          </w:rPr>
          <w:t>109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0" w:history="1">
        <w:r w:rsidR="00D67947" w:rsidRPr="0007157C">
          <w:rPr>
            <w:rStyle w:val="aff4"/>
            <w:noProof/>
          </w:rPr>
          <w:t>Таблица 3.5 – Прогнозные балансы потребления горячей воды</w:t>
        </w:r>
        <w:r w:rsidR="00D67947">
          <w:rPr>
            <w:noProof/>
            <w:webHidden/>
          </w:rPr>
          <w:tab/>
        </w:r>
        <w:r w:rsidR="00D67947">
          <w:rPr>
            <w:noProof/>
            <w:webHidden/>
          </w:rPr>
          <w:fldChar w:fldCharType="begin"/>
        </w:r>
        <w:r w:rsidR="00D67947">
          <w:rPr>
            <w:noProof/>
            <w:webHidden/>
          </w:rPr>
          <w:instrText xml:space="preserve"> PAGEREF _Toc511732440 \h </w:instrText>
        </w:r>
        <w:r w:rsidR="00D67947">
          <w:rPr>
            <w:noProof/>
            <w:webHidden/>
          </w:rPr>
        </w:r>
        <w:r w:rsidR="00D67947">
          <w:rPr>
            <w:noProof/>
            <w:webHidden/>
          </w:rPr>
          <w:fldChar w:fldCharType="separate"/>
        </w:r>
        <w:r w:rsidR="00D67947">
          <w:rPr>
            <w:noProof/>
            <w:webHidden/>
          </w:rPr>
          <w:t>110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1" w:history="1">
        <w:r w:rsidR="00D67947" w:rsidRPr="0007157C">
          <w:rPr>
            <w:rStyle w:val="aff4"/>
            <w:noProof/>
          </w:rPr>
          <w:t>Таблица 3.6 – Существующие резервы и дефициты тепловой мощности</w:t>
        </w:r>
        <w:r w:rsidR="00D67947">
          <w:rPr>
            <w:noProof/>
            <w:webHidden/>
          </w:rPr>
          <w:tab/>
        </w:r>
        <w:r w:rsidR="00D67947">
          <w:rPr>
            <w:noProof/>
            <w:webHidden/>
          </w:rPr>
          <w:fldChar w:fldCharType="begin"/>
        </w:r>
        <w:r w:rsidR="00D67947">
          <w:rPr>
            <w:noProof/>
            <w:webHidden/>
          </w:rPr>
          <w:instrText xml:space="preserve"> PAGEREF _Toc511732441 \h </w:instrText>
        </w:r>
        <w:r w:rsidR="00D67947">
          <w:rPr>
            <w:noProof/>
            <w:webHidden/>
          </w:rPr>
        </w:r>
        <w:r w:rsidR="00D67947">
          <w:rPr>
            <w:noProof/>
            <w:webHidden/>
          </w:rPr>
          <w:fldChar w:fldCharType="separate"/>
        </w:r>
        <w:r w:rsidR="00D67947">
          <w:rPr>
            <w:noProof/>
            <w:webHidden/>
          </w:rPr>
          <w:t>110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2" w:history="1">
        <w:r w:rsidR="00D67947" w:rsidRPr="0007157C">
          <w:rPr>
            <w:rStyle w:val="aff4"/>
            <w:noProof/>
          </w:rPr>
          <w:t>Таблица 3.7 – Территориальная структура потребления горячей воды</w:t>
        </w:r>
        <w:r w:rsidR="00D67947">
          <w:rPr>
            <w:noProof/>
            <w:webHidden/>
          </w:rPr>
          <w:tab/>
        </w:r>
        <w:r w:rsidR="00D67947">
          <w:rPr>
            <w:noProof/>
            <w:webHidden/>
          </w:rPr>
          <w:fldChar w:fldCharType="begin"/>
        </w:r>
        <w:r w:rsidR="00D67947">
          <w:rPr>
            <w:noProof/>
            <w:webHidden/>
          </w:rPr>
          <w:instrText xml:space="preserve"> PAGEREF _Toc511732442 \h </w:instrText>
        </w:r>
        <w:r w:rsidR="00D67947">
          <w:rPr>
            <w:noProof/>
            <w:webHidden/>
          </w:rPr>
        </w:r>
        <w:r w:rsidR="00D67947">
          <w:rPr>
            <w:noProof/>
            <w:webHidden/>
          </w:rPr>
          <w:fldChar w:fldCharType="separate"/>
        </w:r>
        <w:r w:rsidR="00D67947">
          <w:rPr>
            <w:noProof/>
            <w:webHidden/>
          </w:rPr>
          <w:t>111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3" w:history="1">
        <w:r w:rsidR="00D67947" w:rsidRPr="0007157C">
          <w:rPr>
            <w:rStyle w:val="aff4"/>
            <w:noProof/>
          </w:rPr>
          <w:t>Таблица 3.8 – Прогноз распределения расходов воды на горячее водоснабжение по типам абонентов</w:t>
        </w:r>
        <w:r w:rsidR="00D67947">
          <w:rPr>
            <w:noProof/>
            <w:webHidden/>
          </w:rPr>
          <w:tab/>
        </w:r>
        <w:r w:rsidR="00D67947">
          <w:rPr>
            <w:noProof/>
            <w:webHidden/>
          </w:rPr>
          <w:fldChar w:fldCharType="begin"/>
        </w:r>
        <w:r w:rsidR="00D67947">
          <w:rPr>
            <w:noProof/>
            <w:webHidden/>
          </w:rPr>
          <w:instrText xml:space="preserve"> PAGEREF _Toc511732443 \h </w:instrText>
        </w:r>
        <w:r w:rsidR="00D67947">
          <w:rPr>
            <w:noProof/>
            <w:webHidden/>
          </w:rPr>
        </w:r>
        <w:r w:rsidR="00D67947">
          <w:rPr>
            <w:noProof/>
            <w:webHidden/>
          </w:rPr>
          <w:fldChar w:fldCharType="separate"/>
        </w:r>
        <w:r w:rsidR="00D67947">
          <w:rPr>
            <w:noProof/>
            <w:webHidden/>
          </w:rPr>
          <w:t>111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4" w:history="1">
        <w:r w:rsidR="00D67947" w:rsidRPr="0007157C">
          <w:rPr>
            <w:rStyle w:val="aff4"/>
            <w:noProof/>
          </w:rPr>
          <w:t>Таблица 3.9 – Показатели существующих и планируемых потерях горячей воды при её транспортировке</w:t>
        </w:r>
        <w:r w:rsidR="00D67947">
          <w:rPr>
            <w:noProof/>
            <w:webHidden/>
          </w:rPr>
          <w:tab/>
        </w:r>
        <w:r w:rsidR="00D67947">
          <w:rPr>
            <w:noProof/>
            <w:webHidden/>
          </w:rPr>
          <w:fldChar w:fldCharType="begin"/>
        </w:r>
        <w:r w:rsidR="00D67947">
          <w:rPr>
            <w:noProof/>
            <w:webHidden/>
          </w:rPr>
          <w:instrText xml:space="preserve"> PAGEREF _Toc511732444 \h </w:instrText>
        </w:r>
        <w:r w:rsidR="00D67947">
          <w:rPr>
            <w:noProof/>
            <w:webHidden/>
          </w:rPr>
        </w:r>
        <w:r w:rsidR="00D67947">
          <w:rPr>
            <w:noProof/>
            <w:webHidden/>
          </w:rPr>
          <w:fldChar w:fldCharType="separate"/>
        </w:r>
        <w:r w:rsidR="00D67947">
          <w:rPr>
            <w:noProof/>
            <w:webHidden/>
          </w:rPr>
          <w:t>112</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5" w:history="1">
        <w:r w:rsidR="00D67947" w:rsidRPr="0007157C">
          <w:rPr>
            <w:rStyle w:val="aff4"/>
            <w:noProof/>
          </w:rPr>
          <w:t>Таблица 3.10 – Общий баланс подачи и реализации горячей воды</w:t>
        </w:r>
        <w:r w:rsidR="00D67947">
          <w:rPr>
            <w:noProof/>
            <w:webHidden/>
          </w:rPr>
          <w:tab/>
        </w:r>
        <w:r w:rsidR="00D67947">
          <w:rPr>
            <w:noProof/>
            <w:webHidden/>
          </w:rPr>
          <w:fldChar w:fldCharType="begin"/>
        </w:r>
        <w:r w:rsidR="00D67947">
          <w:rPr>
            <w:noProof/>
            <w:webHidden/>
          </w:rPr>
          <w:instrText xml:space="preserve"> PAGEREF _Toc511732445 \h </w:instrText>
        </w:r>
        <w:r w:rsidR="00D67947">
          <w:rPr>
            <w:noProof/>
            <w:webHidden/>
          </w:rPr>
        </w:r>
        <w:r w:rsidR="00D67947">
          <w:rPr>
            <w:noProof/>
            <w:webHidden/>
          </w:rPr>
          <w:fldChar w:fldCharType="separate"/>
        </w:r>
        <w:r w:rsidR="00D67947">
          <w:rPr>
            <w:noProof/>
            <w:webHidden/>
          </w:rPr>
          <w:t>112</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6" w:history="1">
        <w:r w:rsidR="00D67947" w:rsidRPr="0007157C">
          <w:rPr>
            <w:rStyle w:val="aff4"/>
            <w:noProof/>
          </w:rPr>
          <w:t>Таблица 3.11 – Территориальный баланс подачи горячей воды по технологическим зонам водоснабжения</w:t>
        </w:r>
        <w:r w:rsidR="00D67947">
          <w:rPr>
            <w:noProof/>
            <w:webHidden/>
          </w:rPr>
          <w:tab/>
        </w:r>
        <w:r w:rsidR="00D67947">
          <w:rPr>
            <w:noProof/>
            <w:webHidden/>
          </w:rPr>
          <w:fldChar w:fldCharType="begin"/>
        </w:r>
        <w:r w:rsidR="00D67947">
          <w:rPr>
            <w:noProof/>
            <w:webHidden/>
          </w:rPr>
          <w:instrText xml:space="preserve"> PAGEREF _Toc511732446 \h </w:instrText>
        </w:r>
        <w:r w:rsidR="00D67947">
          <w:rPr>
            <w:noProof/>
            <w:webHidden/>
          </w:rPr>
        </w:r>
        <w:r w:rsidR="00D67947">
          <w:rPr>
            <w:noProof/>
            <w:webHidden/>
          </w:rPr>
          <w:fldChar w:fldCharType="separate"/>
        </w:r>
        <w:r w:rsidR="00D67947">
          <w:rPr>
            <w:noProof/>
            <w:webHidden/>
          </w:rPr>
          <w:t>112</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7" w:history="1">
        <w:r w:rsidR="00D67947" w:rsidRPr="0007157C">
          <w:rPr>
            <w:rStyle w:val="aff4"/>
            <w:noProof/>
          </w:rPr>
          <w:t>Таблица 3.12 – Структурный баланс реализации горячей воды по группам абонентов</w:t>
        </w:r>
        <w:r w:rsidR="00D67947">
          <w:rPr>
            <w:noProof/>
            <w:webHidden/>
          </w:rPr>
          <w:tab/>
        </w:r>
        <w:r w:rsidR="00D67947">
          <w:rPr>
            <w:noProof/>
            <w:webHidden/>
          </w:rPr>
          <w:fldChar w:fldCharType="begin"/>
        </w:r>
        <w:r w:rsidR="00D67947">
          <w:rPr>
            <w:noProof/>
            <w:webHidden/>
          </w:rPr>
          <w:instrText xml:space="preserve"> PAGEREF _Toc511732447 \h </w:instrText>
        </w:r>
        <w:r w:rsidR="00D67947">
          <w:rPr>
            <w:noProof/>
            <w:webHidden/>
          </w:rPr>
        </w:r>
        <w:r w:rsidR="00D67947">
          <w:rPr>
            <w:noProof/>
            <w:webHidden/>
          </w:rPr>
          <w:fldChar w:fldCharType="separate"/>
        </w:r>
        <w:r w:rsidR="00D67947">
          <w:rPr>
            <w:noProof/>
            <w:webHidden/>
          </w:rPr>
          <w:t>113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8" w:history="1">
        <w:r w:rsidR="00D67947" w:rsidRPr="0007157C">
          <w:rPr>
            <w:rStyle w:val="aff4"/>
            <w:noProof/>
          </w:rPr>
          <w:t>Таблица 4.1 –Основные мероприятия по реализации схемы горячего водоснабжения</w:t>
        </w:r>
        <w:r w:rsidR="00D67947">
          <w:rPr>
            <w:noProof/>
            <w:webHidden/>
          </w:rPr>
          <w:tab/>
        </w:r>
        <w:r w:rsidR="00D67947">
          <w:rPr>
            <w:noProof/>
            <w:webHidden/>
          </w:rPr>
          <w:fldChar w:fldCharType="begin"/>
        </w:r>
        <w:r w:rsidR="00D67947">
          <w:rPr>
            <w:noProof/>
            <w:webHidden/>
          </w:rPr>
          <w:instrText xml:space="preserve"> PAGEREF _Toc511732448 \h </w:instrText>
        </w:r>
        <w:r w:rsidR="00D67947">
          <w:rPr>
            <w:noProof/>
            <w:webHidden/>
          </w:rPr>
        </w:r>
        <w:r w:rsidR="00D67947">
          <w:rPr>
            <w:noProof/>
            <w:webHidden/>
          </w:rPr>
          <w:fldChar w:fldCharType="separate"/>
        </w:r>
        <w:r w:rsidR="00D67947">
          <w:rPr>
            <w:noProof/>
            <w:webHidden/>
          </w:rPr>
          <w:t>114</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49" w:history="1">
        <w:r w:rsidR="00D67947" w:rsidRPr="0007157C">
          <w:rPr>
            <w:rStyle w:val="aff4"/>
            <w:noProof/>
          </w:rPr>
          <w:t>Таблица 4.2 – Технические обоснования основных мероприятий по реализации схем горячего водоснабжения</w:t>
        </w:r>
        <w:r w:rsidR="00D67947">
          <w:rPr>
            <w:noProof/>
            <w:webHidden/>
          </w:rPr>
          <w:tab/>
        </w:r>
        <w:r w:rsidR="00D67947">
          <w:rPr>
            <w:noProof/>
            <w:webHidden/>
          </w:rPr>
          <w:fldChar w:fldCharType="begin"/>
        </w:r>
        <w:r w:rsidR="00D67947">
          <w:rPr>
            <w:noProof/>
            <w:webHidden/>
          </w:rPr>
          <w:instrText xml:space="preserve"> PAGEREF _Toc511732449 \h </w:instrText>
        </w:r>
        <w:r w:rsidR="00D67947">
          <w:rPr>
            <w:noProof/>
            <w:webHidden/>
          </w:rPr>
        </w:r>
        <w:r w:rsidR="00D67947">
          <w:rPr>
            <w:noProof/>
            <w:webHidden/>
          </w:rPr>
          <w:fldChar w:fldCharType="separate"/>
        </w:r>
        <w:r w:rsidR="00D67947">
          <w:rPr>
            <w:noProof/>
            <w:webHidden/>
          </w:rPr>
          <w:t>114</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0" w:history="1">
        <w:r w:rsidR="00D67947" w:rsidRPr="0007157C">
          <w:rPr>
            <w:rStyle w:val="aff4"/>
            <w:noProof/>
          </w:rPr>
          <w:t>Таблица 5.1 – Прогнозные индексы дефляторы, принятые для расчётов долгосрочных ценовых последствий</w:t>
        </w:r>
        <w:r w:rsidR="00D67947">
          <w:rPr>
            <w:noProof/>
            <w:webHidden/>
          </w:rPr>
          <w:tab/>
        </w:r>
        <w:r w:rsidR="00D67947">
          <w:rPr>
            <w:noProof/>
            <w:webHidden/>
          </w:rPr>
          <w:fldChar w:fldCharType="begin"/>
        </w:r>
        <w:r w:rsidR="00D67947">
          <w:rPr>
            <w:noProof/>
            <w:webHidden/>
          </w:rPr>
          <w:instrText xml:space="preserve"> PAGEREF _Toc511732450 \h </w:instrText>
        </w:r>
        <w:r w:rsidR="00D67947">
          <w:rPr>
            <w:noProof/>
            <w:webHidden/>
          </w:rPr>
        </w:r>
        <w:r w:rsidR="00D67947">
          <w:rPr>
            <w:noProof/>
            <w:webHidden/>
          </w:rPr>
          <w:fldChar w:fldCharType="separate"/>
        </w:r>
        <w:r w:rsidR="00D67947">
          <w:rPr>
            <w:noProof/>
            <w:webHidden/>
          </w:rPr>
          <w:t>119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1" w:history="1">
        <w:r w:rsidR="00D67947" w:rsidRPr="0007157C">
          <w:rPr>
            <w:rStyle w:val="aff4"/>
            <w:noProof/>
          </w:rPr>
          <w:t>Таблица 5.2 –Оценка стоимости основных мероприятий по реализации схем горячего водоснабжения</w:t>
        </w:r>
        <w:r w:rsidR="00D67947">
          <w:rPr>
            <w:noProof/>
            <w:webHidden/>
          </w:rPr>
          <w:tab/>
        </w:r>
        <w:r w:rsidR="00D67947">
          <w:rPr>
            <w:noProof/>
            <w:webHidden/>
          </w:rPr>
          <w:fldChar w:fldCharType="begin"/>
        </w:r>
        <w:r w:rsidR="00D67947">
          <w:rPr>
            <w:noProof/>
            <w:webHidden/>
          </w:rPr>
          <w:instrText xml:space="preserve"> PAGEREF _Toc511732451 \h </w:instrText>
        </w:r>
        <w:r w:rsidR="00D67947">
          <w:rPr>
            <w:noProof/>
            <w:webHidden/>
          </w:rPr>
        </w:r>
        <w:r w:rsidR="00D67947">
          <w:rPr>
            <w:noProof/>
            <w:webHidden/>
          </w:rPr>
          <w:fldChar w:fldCharType="separate"/>
        </w:r>
        <w:r w:rsidR="00D67947">
          <w:rPr>
            <w:noProof/>
            <w:webHidden/>
          </w:rPr>
          <w:t>119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2" w:history="1">
        <w:r w:rsidR="00D67947" w:rsidRPr="0007157C">
          <w:rPr>
            <w:rStyle w:val="aff4"/>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D67947">
          <w:rPr>
            <w:noProof/>
            <w:webHidden/>
          </w:rPr>
          <w:tab/>
        </w:r>
        <w:r w:rsidR="00D67947">
          <w:rPr>
            <w:noProof/>
            <w:webHidden/>
          </w:rPr>
          <w:fldChar w:fldCharType="begin"/>
        </w:r>
        <w:r w:rsidR="00D67947">
          <w:rPr>
            <w:noProof/>
            <w:webHidden/>
          </w:rPr>
          <w:instrText xml:space="preserve"> PAGEREF _Toc511732452 \h </w:instrText>
        </w:r>
        <w:r w:rsidR="00D67947">
          <w:rPr>
            <w:noProof/>
            <w:webHidden/>
          </w:rPr>
        </w:r>
        <w:r w:rsidR="00D67947">
          <w:rPr>
            <w:noProof/>
            <w:webHidden/>
          </w:rPr>
          <w:fldChar w:fldCharType="separate"/>
        </w:r>
        <w:r w:rsidR="00D67947">
          <w:rPr>
            <w:noProof/>
            <w:webHidden/>
          </w:rPr>
          <w:t>120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3" w:history="1">
        <w:r w:rsidR="00D67947" w:rsidRPr="0007157C">
          <w:rPr>
            <w:rStyle w:val="aff4"/>
            <w:noProof/>
          </w:rPr>
          <w:t>Таблица 6.1 – Показатели эффективности использования ресурсов</w:t>
        </w:r>
        <w:r w:rsidR="00D67947">
          <w:rPr>
            <w:noProof/>
            <w:webHidden/>
          </w:rPr>
          <w:tab/>
        </w:r>
        <w:r w:rsidR="00D67947">
          <w:rPr>
            <w:noProof/>
            <w:webHidden/>
          </w:rPr>
          <w:fldChar w:fldCharType="begin"/>
        </w:r>
        <w:r w:rsidR="00D67947">
          <w:rPr>
            <w:noProof/>
            <w:webHidden/>
          </w:rPr>
          <w:instrText xml:space="preserve"> PAGEREF _Toc511732453 \h </w:instrText>
        </w:r>
        <w:r w:rsidR="00D67947">
          <w:rPr>
            <w:noProof/>
            <w:webHidden/>
          </w:rPr>
        </w:r>
        <w:r w:rsidR="00D67947">
          <w:rPr>
            <w:noProof/>
            <w:webHidden/>
          </w:rPr>
          <w:fldChar w:fldCharType="separate"/>
        </w:r>
        <w:r w:rsidR="00D67947">
          <w:rPr>
            <w:noProof/>
            <w:webHidden/>
          </w:rPr>
          <w:t>123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4" w:history="1">
        <w:r w:rsidR="00D67947" w:rsidRPr="0007157C">
          <w:rPr>
            <w:rStyle w:val="aff4"/>
            <w:noProof/>
          </w:rPr>
          <w:t>Таблица 1.1 – Эксплуатационные зоны организаций, осуществляющих регулируемые виды деятельности в сфере ЦВО на территории СП Заволжское</w:t>
        </w:r>
        <w:r w:rsidR="00D67947">
          <w:rPr>
            <w:noProof/>
            <w:webHidden/>
          </w:rPr>
          <w:tab/>
        </w:r>
        <w:r w:rsidR="00D67947">
          <w:rPr>
            <w:noProof/>
            <w:webHidden/>
          </w:rPr>
          <w:fldChar w:fldCharType="begin"/>
        </w:r>
        <w:r w:rsidR="00D67947">
          <w:rPr>
            <w:noProof/>
            <w:webHidden/>
          </w:rPr>
          <w:instrText xml:space="preserve"> PAGEREF _Toc511732454 \h </w:instrText>
        </w:r>
        <w:r w:rsidR="00D67947">
          <w:rPr>
            <w:noProof/>
            <w:webHidden/>
          </w:rPr>
        </w:r>
        <w:r w:rsidR="00D67947">
          <w:rPr>
            <w:noProof/>
            <w:webHidden/>
          </w:rPr>
          <w:fldChar w:fldCharType="separate"/>
        </w:r>
        <w:r w:rsidR="00D67947">
          <w:rPr>
            <w:noProof/>
            <w:webHidden/>
          </w:rPr>
          <w:t>125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5" w:history="1">
        <w:r w:rsidR="00D67947" w:rsidRPr="0007157C">
          <w:rPr>
            <w:rStyle w:val="aff4"/>
            <w:noProof/>
          </w:rPr>
          <w:t>Таблица 1.2 – Характеристики действующих ОСК ЦСВО, расположенных на территории СП Заволжское</w:t>
        </w:r>
        <w:r w:rsidR="00D67947">
          <w:rPr>
            <w:noProof/>
            <w:webHidden/>
          </w:rPr>
          <w:tab/>
        </w:r>
        <w:r w:rsidR="00D67947">
          <w:rPr>
            <w:noProof/>
            <w:webHidden/>
          </w:rPr>
          <w:fldChar w:fldCharType="begin"/>
        </w:r>
        <w:r w:rsidR="00D67947">
          <w:rPr>
            <w:noProof/>
            <w:webHidden/>
          </w:rPr>
          <w:instrText xml:space="preserve"> PAGEREF _Toc511732455 \h </w:instrText>
        </w:r>
        <w:r w:rsidR="00D67947">
          <w:rPr>
            <w:noProof/>
            <w:webHidden/>
          </w:rPr>
        </w:r>
        <w:r w:rsidR="00D67947">
          <w:rPr>
            <w:noProof/>
            <w:webHidden/>
          </w:rPr>
          <w:fldChar w:fldCharType="separate"/>
        </w:r>
        <w:r w:rsidR="00D67947">
          <w:rPr>
            <w:noProof/>
            <w:webHidden/>
          </w:rPr>
          <w:t>126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6" w:history="1">
        <w:r w:rsidR="00D67947" w:rsidRPr="0007157C">
          <w:rPr>
            <w:rStyle w:val="aff4"/>
            <w:noProof/>
          </w:rPr>
          <w:t>Таблица 1.3 – Зоны централизованного водоотведения на территории СП Заволжское</w:t>
        </w:r>
        <w:r w:rsidR="00D67947">
          <w:rPr>
            <w:noProof/>
            <w:webHidden/>
          </w:rPr>
          <w:tab/>
        </w:r>
        <w:r w:rsidR="00D67947">
          <w:rPr>
            <w:noProof/>
            <w:webHidden/>
          </w:rPr>
          <w:fldChar w:fldCharType="begin"/>
        </w:r>
        <w:r w:rsidR="00D67947">
          <w:rPr>
            <w:noProof/>
            <w:webHidden/>
          </w:rPr>
          <w:instrText xml:space="preserve"> PAGEREF _Toc511732456 \h </w:instrText>
        </w:r>
        <w:r w:rsidR="00D67947">
          <w:rPr>
            <w:noProof/>
            <w:webHidden/>
          </w:rPr>
        </w:r>
        <w:r w:rsidR="00D67947">
          <w:rPr>
            <w:noProof/>
            <w:webHidden/>
          </w:rPr>
          <w:fldChar w:fldCharType="separate"/>
        </w:r>
        <w:r w:rsidR="00D67947">
          <w:rPr>
            <w:noProof/>
            <w:webHidden/>
          </w:rPr>
          <w:t>127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7" w:history="1">
        <w:r w:rsidR="00D67947" w:rsidRPr="0007157C">
          <w:rPr>
            <w:rStyle w:val="aff4"/>
            <w:noProof/>
          </w:rPr>
          <w:t>Таблица 1.4 – Характеристики действующих КНС ЦСВО</w:t>
        </w:r>
        <w:r w:rsidR="00D67947">
          <w:rPr>
            <w:noProof/>
            <w:webHidden/>
          </w:rPr>
          <w:tab/>
        </w:r>
        <w:r w:rsidR="00D67947">
          <w:rPr>
            <w:noProof/>
            <w:webHidden/>
          </w:rPr>
          <w:fldChar w:fldCharType="begin"/>
        </w:r>
        <w:r w:rsidR="00D67947">
          <w:rPr>
            <w:noProof/>
            <w:webHidden/>
          </w:rPr>
          <w:instrText xml:space="preserve"> PAGEREF _Toc511732457 \h </w:instrText>
        </w:r>
        <w:r w:rsidR="00D67947">
          <w:rPr>
            <w:noProof/>
            <w:webHidden/>
          </w:rPr>
        </w:r>
        <w:r w:rsidR="00D67947">
          <w:rPr>
            <w:noProof/>
            <w:webHidden/>
          </w:rPr>
          <w:fldChar w:fldCharType="separate"/>
        </w:r>
        <w:r w:rsidR="00D67947">
          <w:rPr>
            <w:noProof/>
            <w:webHidden/>
          </w:rPr>
          <w:t>128</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8" w:history="1">
        <w:r w:rsidR="00D67947" w:rsidRPr="0007157C">
          <w:rPr>
            <w:rStyle w:val="aff4"/>
            <w:noProof/>
          </w:rPr>
          <w:t>Таблица 1.5 – Характеристики действующих сетей ЦСВО</w:t>
        </w:r>
        <w:r w:rsidR="00D67947">
          <w:rPr>
            <w:noProof/>
            <w:webHidden/>
          </w:rPr>
          <w:tab/>
        </w:r>
        <w:r w:rsidR="00D67947">
          <w:rPr>
            <w:noProof/>
            <w:webHidden/>
          </w:rPr>
          <w:fldChar w:fldCharType="begin"/>
        </w:r>
        <w:r w:rsidR="00D67947">
          <w:rPr>
            <w:noProof/>
            <w:webHidden/>
          </w:rPr>
          <w:instrText xml:space="preserve"> PAGEREF _Toc511732458 \h </w:instrText>
        </w:r>
        <w:r w:rsidR="00D67947">
          <w:rPr>
            <w:noProof/>
            <w:webHidden/>
          </w:rPr>
        </w:r>
        <w:r w:rsidR="00D67947">
          <w:rPr>
            <w:noProof/>
            <w:webHidden/>
          </w:rPr>
          <w:fldChar w:fldCharType="separate"/>
        </w:r>
        <w:r w:rsidR="00D67947">
          <w:rPr>
            <w:noProof/>
            <w:webHidden/>
          </w:rPr>
          <w:t>128</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59" w:history="1">
        <w:r w:rsidR="00D67947" w:rsidRPr="0007157C">
          <w:rPr>
            <w:rStyle w:val="aff4"/>
            <w:noProof/>
          </w:rPr>
          <w:t>Таблица 1.6 – Перечень НП СП Заволжское, на территориях которых ЦСВО отсутствуют</w:t>
        </w:r>
        <w:r w:rsidR="00D67947">
          <w:rPr>
            <w:noProof/>
            <w:webHidden/>
          </w:rPr>
          <w:tab/>
        </w:r>
        <w:r w:rsidR="00D67947">
          <w:rPr>
            <w:noProof/>
            <w:webHidden/>
          </w:rPr>
          <w:fldChar w:fldCharType="begin"/>
        </w:r>
        <w:r w:rsidR="00D67947">
          <w:rPr>
            <w:noProof/>
            <w:webHidden/>
          </w:rPr>
          <w:instrText xml:space="preserve"> PAGEREF _Toc511732459 \h </w:instrText>
        </w:r>
        <w:r w:rsidR="00D67947">
          <w:rPr>
            <w:noProof/>
            <w:webHidden/>
          </w:rPr>
        </w:r>
        <w:r w:rsidR="00D67947">
          <w:rPr>
            <w:noProof/>
            <w:webHidden/>
          </w:rPr>
          <w:fldChar w:fldCharType="separate"/>
        </w:r>
        <w:r w:rsidR="00D67947">
          <w:rPr>
            <w:noProof/>
            <w:webHidden/>
          </w:rPr>
          <w:t>130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0" w:history="1">
        <w:r w:rsidR="00D67947" w:rsidRPr="0007157C">
          <w:rPr>
            <w:rStyle w:val="aff4"/>
            <w:noProof/>
          </w:rPr>
          <w:t>Таблица 2.1 – Баланс поступления сточных вод в ЦСВО</w:t>
        </w:r>
        <w:r w:rsidR="00D67947">
          <w:rPr>
            <w:noProof/>
            <w:webHidden/>
          </w:rPr>
          <w:tab/>
        </w:r>
        <w:r w:rsidR="00D67947">
          <w:rPr>
            <w:noProof/>
            <w:webHidden/>
          </w:rPr>
          <w:fldChar w:fldCharType="begin"/>
        </w:r>
        <w:r w:rsidR="00D67947">
          <w:rPr>
            <w:noProof/>
            <w:webHidden/>
          </w:rPr>
          <w:instrText xml:space="preserve"> PAGEREF _Toc511732460 \h </w:instrText>
        </w:r>
        <w:r w:rsidR="00D67947">
          <w:rPr>
            <w:noProof/>
            <w:webHidden/>
          </w:rPr>
        </w:r>
        <w:r w:rsidR="00D67947">
          <w:rPr>
            <w:noProof/>
            <w:webHidden/>
          </w:rPr>
          <w:fldChar w:fldCharType="separate"/>
        </w:r>
        <w:r w:rsidR="00D67947">
          <w:rPr>
            <w:noProof/>
            <w:webHidden/>
          </w:rPr>
          <w:t>133</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1" w:history="1">
        <w:r w:rsidR="00D67947" w:rsidRPr="0007157C">
          <w:rPr>
            <w:rStyle w:val="aff4"/>
            <w:noProof/>
          </w:rPr>
          <w:t>Таблица 2.2 – Прогнозные балансы поступления сточных вод в ЦСВО</w:t>
        </w:r>
        <w:r w:rsidR="00D67947">
          <w:rPr>
            <w:noProof/>
            <w:webHidden/>
          </w:rPr>
          <w:tab/>
        </w:r>
        <w:r w:rsidR="00D67947">
          <w:rPr>
            <w:noProof/>
            <w:webHidden/>
          </w:rPr>
          <w:fldChar w:fldCharType="begin"/>
        </w:r>
        <w:r w:rsidR="00D67947">
          <w:rPr>
            <w:noProof/>
            <w:webHidden/>
          </w:rPr>
          <w:instrText xml:space="preserve"> PAGEREF _Toc511732461 \h </w:instrText>
        </w:r>
        <w:r w:rsidR="00D67947">
          <w:rPr>
            <w:noProof/>
            <w:webHidden/>
          </w:rPr>
        </w:r>
        <w:r w:rsidR="00D67947">
          <w:rPr>
            <w:noProof/>
            <w:webHidden/>
          </w:rPr>
          <w:fldChar w:fldCharType="separate"/>
        </w:r>
        <w:r w:rsidR="00D67947">
          <w:rPr>
            <w:noProof/>
            <w:webHidden/>
          </w:rPr>
          <w:t>136</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2" w:history="1">
        <w:r w:rsidR="00D67947" w:rsidRPr="0007157C">
          <w:rPr>
            <w:rStyle w:val="aff4"/>
            <w:noProof/>
          </w:rPr>
          <w:t>Таблица 3.1 – Сведения о фактическом и ожидаемом поступлении сточных вод в ЦСВО</w:t>
        </w:r>
        <w:r w:rsidR="00D67947">
          <w:rPr>
            <w:noProof/>
            <w:webHidden/>
          </w:rPr>
          <w:tab/>
        </w:r>
        <w:r w:rsidR="00D67947">
          <w:rPr>
            <w:noProof/>
            <w:webHidden/>
          </w:rPr>
          <w:fldChar w:fldCharType="begin"/>
        </w:r>
        <w:r w:rsidR="00D67947">
          <w:rPr>
            <w:noProof/>
            <w:webHidden/>
          </w:rPr>
          <w:instrText xml:space="preserve"> PAGEREF _Toc511732462 \h </w:instrText>
        </w:r>
        <w:r w:rsidR="00D67947">
          <w:rPr>
            <w:noProof/>
            <w:webHidden/>
          </w:rPr>
        </w:r>
        <w:r w:rsidR="00D67947">
          <w:rPr>
            <w:noProof/>
            <w:webHidden/>
          </w:rPr>
          <w:fldChar w:fldCharType="separate"/>
        </w:r>
        <w:r w:rsidR="00D67947">
          <w:rPr>
            <w:noProof/>
            <w:webHidden/>
          </w:rPr>
          <w:t>139</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3" w:history="1">
        <w:r w:rsidR="00D67947" w:rsidRPr="0007157C">
          <w:rPr>
            <w:rStyle w:val="aff4"/>
            <w:noProof/>
          </w:rPr>
          <w:t>Таблица 3.2 – Структура централизованной системы водоотведения  СП Заволжское</w:t>
        </w:r>
        <w:r w:rsidR="00D67947">
          <w:rPr>
            <w:noProof/>
            <w:webHidden/>
          </w:rPr>
          <w:tab/>
        </w:r>
        <w:r w:rsidR="00D67947">
          <w:rPr>
            <w:noProof/>
            <w:webHidden/>
          </w:rPr>
          <w:fldChar w:fldCharType="begin"/>
        </w:r>
        <w:r w:rsidR="00D67947">
          <w:rPr>
            <w:noProof/>
            <w:webHidden/>
          </w:rPr>
          <w:instrText xml:space="preserve"> PAGEREF _Toc511732463 \h </w:instrText>
        </w:r>
        <w:r w:rsidR="00D67947">
          <w:rPr>
            <w:noProof/>
            <w:webHidden/>
          </w:rPr>
        </w:r>
        <w:r w:rsidR="00D67947">
          <w:rPr>
            <w:noProof/>
            <w:webHidden/>
          </w:rPr>
          <w:fldChar w:fldCharType="separate"/>
        </w:r>
        <w:r w:rsidR="00D67947">
          <w:rPr>
            <w:noProof/>
            <w:webHidden/>
          </w:rPr>
          <w:t>141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4" w:history="1">
        <w:r w:rsidR="00D67947" w:rsidRPr="0007157C">
          <w:rPr>
            <w:rStyle w:val="aff4"/>
            <w:noProof/>
          </w:rPr>
          <w:t>Таблица 3.3 – Расчет требуемой мощности очистных сооружений</w:t>
        </w:r>
        <w:r w:rsidR="00D67947">
          <w:rPr>
            <w:noProof/>
            <w:webHidden/>
          </w:rPr>
          <w:tab/>
        </w:r>
        <w:r w:rsidR="00D67947">
          <w:rPr>
            <w:noProof/>
            <w:webHidden/>
          </w:rPr>
          <w:fldChar w:fldCharType="begin"/>
        </w:r>
        <w:r w:rsidR="00D67947">
          <w:rPr>
            <w:noProof/>
            <w:webHidden/>
          </w:rPr>
          <w:instrText xml:space="preserve"> PAGEREF _Toc511732464 \h </w:instrText>
        </w:r>
        <w:r w:rsidR="00D67947">
          <w:rPr>
            <w:noProof/>
            <w:webHidden/>
          </w:rPr>
        </w:r>
        <w:r w:rsidR="00D67947">
          <w:rPr>
            <w:noProof/>
            <w:webHidden/>
          </w:rPr>
          <w:fldChar w:fldCharType="separate"/>
        </w:r>
        <w:r w:rsidR="00D67947">
          <w:rPr>
            <w:noProof/>
            <w:webHidden/>
          </w:rPr>
          <w:t>142</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5" w:history="1">
        <w:r w:rsidR="00D67947" w:rsidRPr="0007157C">
          <w:rPr>
            <w:rStyle w:val="aff4"/>
            <w:noProof/>
          </w:rPr>
          <w:t>Таблица 3.4 – Резервы производственных мощностей ОСК и возможность расширения зоны их действия</w:t>
        </w:r>
        <w:r w:rsidR="00D67947">
          <w:rPr>
            <w:noProof/>
            <w:webHidden/>
          </w:rPr>
          <w:tab/>
        </w:r>
        <w:r w:rsidR="00D67947">
          <w:rPr>
            <w:noProof/>
            <w:webHidden/>
          </w:rPr>
          <w:fldChar w:fldCharType="begin"/>
        </w:r>
        <w:r w:rsidR="00D67947">
          <w:rPr>
            <w:noProof/>
            <w:webHidden/>
          </w:rPr>
          <w:instrText xml:space="preserve"> PAGEREF _Toc511732465 \h </w:instrText>
        </w:r>
        <w:r w:rsidR="00D67947">
          <w:rPr>
            <w:noProof/>
            <w:webHidden/>
          </w:rPr>
        </w:r>
        <w:r w:rsidR="00D67947">
          <w:rPr>
            <w:noProof/>
            <w:webHidden/>
          </w:rPr>
          <w:fldChar w:fldCharType="separate"/>
        </w:r>
        <w:r w:rsidR="00D67947">
          <w:rPr>
            <w:noProof/>
            <w:webHidden/>
          </w:rPr>
          <w:t>145</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6" w:history="1">
        <w:r w:rsidR="00D67947" w:rsidRPr="0007157C">
          <w:rPr>
            <w:rStyle w:val="aff4"/>
            <w:noProof/>
          </w:rPr>
          <w:t>Таблица 4.1 – Перечень основных мероприятий по реализации схем водоотведения</w:t>
        </w:r>
        <w:r w:rsidR="00D67947">
          <w:rPr>
            <w:noProof/>
            <w:webHidden/>
          </w:rPr>
          <w:tab/>
        </w:r>
        <w:r w:rsidR="00D67947">
          <w:rPr>
            <w:noProof/>
            <w:webHidden/>
          </w:rPr>
          <w:fldChar w:fldCharType="begin"/>
        </w:r>
        <w:r w:rsidR="00D67947">
          <w:rPr>
            <w:noProof/>
            <w:webHidden/>
          </w:rPr>
          <w:instrText xml:space="preserve"> PAGEREF _Toc511732466 \h </w:instrText>
        </w:r>
        <w:r w:rsidR="00D67947">
          <w:rPr>
            <w:noProof/>
            <w:webHidden/>
          </w:rPr>
        </w:r>
        <w:r w:rsidR="00D67947">
          <w:rPr>
            <w:noProof/>
            <w:webHidden/>
          </w:rPr>
          <w:fldChar w:fldCharType="separate"/>
        </w:r>
        <w:r w:rsidR="00D67947">
          <w:rPr>
            <w:noProof/>
            <w:webHidden/>
          </w:rPr>
          <w:t>150</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7" w:history="1">
        <w:r w:rsidR="00D67947" w:rsidRPr="0007157C">
          <w:rPr>
            <w:rStyle w:val="aff4"/>
            <w:noProof/>
          </w:rPr>
          <w:t>Таблица 4.2 – Технические обоснования основных мероприятий</w:t>
        </w:r>
        <w:r w:rsidR="00D67947">
          <w:rPr>
            <w:noProof/>
            <w:webHidden/>
          </w:rPr>
          <w:tab/>
        </w:r>
        <w:r w:rsidR="00D67947">
          <w:rPr>
            <w:noProof/>
            <w:webHidden/>
          </w:rPr>
          <w:fldChar w:fldCharType="begin"/>
        </w:r>
        <w:r w:rsidR="00D67947">
          <w:rPr>
            <w:noProof/>
            <w:webHidden/>
          </w:rPr>
          <w:instrText xml:space="preserve"> PAGEREF _Toc511732467 \h </w:instrText>
        </w:r>
        <w:r w:rsidR="00D67947">
          <w:rPr>
            <w:noProof/>
            <w:webHidden/>
          </w:rPr>
        </w:r>
        <w:r w:rsidR="00D67947">
          <w:rPr>
            <w:noProof/>
            <w:webHidden/>
          </w:rPr>
          <w:fldChar w:fldCharType="separate"/>
        </w:r>
        <w:r w:rsidR="00D67947">
          <w:rPr>
            <w:noProof/>
            <w:webHidden/>
          </w:rPr>
          <w:t>151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8" w:history="1">
        <w:r w:rsidR="00D67947" w:rsidRPr="0007157C">
          <w:rPr>
            <w:rStyle w:val="aff4"/>
            <w:noProof/>
          </w:rPr>
          <w:t>Таблица 4.3 – Сведения о вновь строящихся, реконструируемых и предлагаемых к выводу из эксплуатации объектах ЦСВО</w:t>
        </w:r>
        <w:r w:rsidR="00D67947">
          <w:rPr>
            <w:noProof/>
            <w:webHidden/>
          </w:rPr>
          <w:tab/>
        </w:r>
        <w:r w:rsidR="00D67947">
          <w:rPr>
            <w:noProof/>
            <w:webHidden/>
          </w:rPr>
          <w:fldChar w:fldCharType="begin"/>
        </w:r>
        <w:r w:rsidR="00D67947">
          <w:rPr>
            <w:noProof/>
            <w:webHidden/>
          </w:rPr>
          <w:instrText xml:space="preserve"> PAGEREF _Toc511732468 \h </w:instrText>
        </w:r>
        <w:r w:rsidR="00D67947">
          <w:rPr>
            <w:noProof/>
            <w:webHidden/>
          </w:rPr>
        </w:r>
        <w:r w:rsidR="00D67947">
          <w:rPr>
            <w:noProof/>
            <w:webHidden/>
          </w:rPr>
          <w:fldChar w:fldCharType="separate"/>
        </w:r>
        <w:r w:rsidR="00D67947">
          <w:rPr>
            <w:noProof/>
            <w:webHidden/>
          </w:rPr>
          <w:t>151</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69" w:history="1">
        <w:r w:rsidR="00D67947" w:rsidRPr="0007157C">
          <w:rPr>
            <w:rStyle w:val="aff4"/>
            <w:noProof/>
          </w:rPr>
          <w:t>Таблица 4.4 – Границы планируемых зон размещения объектов ЦСВО</w:t>
        </w:r>
        <w:r w:rsidR="00D67947">
          <w:rPr>
            <w:noProof/>
            <w:webHidden/>
          </w:rPr>
          <w:tab/>
        </w:r>
        <w:r w:rsidR="00D67947">
          <w:rPr>
            <w:noProof/>
            <w:webHidden/>
          </w:rPr>
          <w:fldChar w:fldCharType="begin"/>
        </w:r>
        <w:r w:rsidR="00D67947">
          <w:rPr>
            <w:noProof/>
            <w:webHidden/>
          </w:rPr>
          <w:instrText xml:space="preserve"> PAGEREF _Toc511732469 \h </w:instrText>
        </w:r>
        <w:r w:rsidR="00D67947">
          <w:rPr>
            <w:noProof/>
            <w:webHidden/>
          </w:rPr>
        </w:r>
        <w:r w:rsidR="00D67947">
          <w:rPr>
            <w:noProof/>
            <w:webHidden/>
          </w:rPr>
          <w:fldChar w:fldCharType="separate"/>
        </w:r>
        <w:r w:rsidR="00D67947">
          <w:rPr>
            <w:noProof/>
            <w:webHidden/>
          </w:rPr>
          <w:t>164</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70" w:history="1">
        <w:r w:rsidR="00D67947" w:rsidRPr="0007157C">
          <w:rPr>
            <w:rStyle w:val="aff4"/>
            <w:noProof/>
          </w:rPr>
          <w:t>Таблица 6.1 – Прогнозные индексы дефляторы, принятые для расчётов долгосрочных ценовых последствий</w:t>
        </w:r>
        <w:r w:rsidR="00D67947">
          <w:rPr>
            <w:noProof/>
            <w:webHidden/>
          </w:rPr>
          <w:tab/>
        </w:r>
        <w:r w:rsidR="00D67947">
          <w:rPr>
            <w:noProof/>
            <w:webHidden/>
          </w:rPr>
          <w:fldChar w:fldCharType="begin"/>
        </w:r>
        <w:r w:rsidR="00D67947">
          <w:rPr>
            <w:noProof/>
            <w:webHidden/>
          </w:rPr>
          <w:instrText xml:space="preserve"> PAGEREF _Toc511732470 \h </w:instrText>
        </w:r>
        <w:r w:rsidR="00D67947">
          <w:rPr>
            <w:noProof/>
            <w:webHidden/>
          </w:rPr>
        </w:r>
        <w:r w:rsidR="00D67947">
          <w:rPr>
            <w:noProof/>
            <w:webHidden/>
          </w:rPr>
          <w:fldChar w:fldCharType="separate"/>
        </w:r>
        <w:r w:rsidR="00D67947">
          <w:rPr>
            <w:noProof/>
            <w:webHidden/>
          </w:rPr>
          <w:t>167</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71" w:history="1">
        <w:r w:rsidR="00D67947" w:rsidRPr="0007157C">
          <w:rPr>
            <w:rStyle w:val="aff4"/>
            <w:noProof/>
          </w:rPr>
          <w:t>Таблица 6.2 – Оценка величины необходимых капитальных вложений на реализацию основных мероприятий</w:t>
        </w:r>
        <w:r w:rsidR="00D67947">
          <w:rPr>
            <w:noProof/>
            <w:webHidden/>
          </w:rPr>
          <w:tab/>
        </w:r>
        <w:r w:rsidR="00D67947">
          <w:rPr>
            <w:noProof/>
            <w:webHidden/>
          </w:rPr>
          <w:fldChar w:fldCharType="begin"/>
        </w:r>
        <w:r w:rsidR="00D67947">
          <w:rPr>
            <w:noProof/>
            <w:webHidden/>
          </w:rPr>
          <w:instrText xml:space="preserve"> PAGEREF _Toc511732471 \h </w:instrText>
        </w:r>
        <w:r w:rsidR="00D67947">
          <w:rPr>
            <w:noProof/>
            <w:webHidden/>
          </w:rPr>
        </w:r>
        <w:r w:rsidR="00D67947">
          <w:rPr>
            <w:noProof/>
            <w:webHidden/>
          </w:rPr>
          <w:fldChar w:fldCharType="separate"/>
        </w:r>
        <w:r w:rsidR="00D67947">
          <w:rPr>
            <w:noProof/>
            <w:webHidden/>
          </w:rPr>
          <w:t>168</w:t>
        </w:r>
        <w:r w:rsidR="00D67947">
          <w:rPr>
            <w:noProof/>
            <w:webHidden/>
          </w:rPr>
          <w:fldChar w:fldCharType="end"/>
        </w:r>
      </w:hyperlink>
    </w:p>
    <w:p w:rsidR="00D67947" w:rsidRDefault="00A861DF">
      <w:pPr>
        <w:pStyle w:val="afff3"/>
        <w:tabs>
          <w:tab w:val="right" w:leader="dot" w:pos="9627"/>
        </w:tabs>
        <w:rPr>
          <w:rFonts w:asciiTheme="minorHAnsi" w:hAnsiTheme="minorHAnsi"/>
          <w:noProof/>
          <w:sz w:val="22"/>
          <w:lang w:eastAsia="ru-RU"/>
        </w:rPr>
      </w:pPr>
      <w:hyperlink w:anchor="_Toc511732472" w:history="1">
        <w:r w:rsidR="00D67947" w:rsidRPr="0007157C">
          <w:rPr>
            <w:rStyle w:val="aff4"/>
            <w:noProof/>
          </w:rPr>
          <w:t>Таблица 7.1 – Плановые показатели развития ЦСВО</w:t>
        </w:r>
        <w:r w:rsidR="00D67947">
          <w:rPr>
            <w:noProof/>
            <w:webHidden/>
          </w:rPr>
          <w:tab/>
        </w:r>
        <w:r w:rsidR="00D67947">
          <w:rPr>
            <w:noProof/>
            <w:webHidden/>
          </w:rPr>
          <w:fldChar w:fldCharType="begin"/>
        </w:r>
        <w:r w:rsidR="00D67947">
          <w:rPr>
            <w:noProof/>
            <w:webHidden/>
          </w:rPr>
          <w:instrText xml:space="preserve"> PAGEREF _Toc511732472 \h </w:instrText>
        </w:r>
        <w:r w:rsidR="00D67947">
          <w:rPr>
            <w:noProof/>
            <w:webHidden/>
          </w:rPr>
        </w:r>
        <w:r w:rsidR="00D67947">
          <w:rPr>
            <w:noProof/>
            <w:webHidden/>
          </w:rPr>
          <w:fldChar w:fldCharType="separate"/>
        </w:r>
        <w:r w:rsidR="00D67947">
          <w:rPr>
            <w:noProof/>
            <w:webHidden/>
          </w:rPr>
          <w:t>171</w:t>
        </w:r>
        <w:r w:rsidR="00D67947">
          <w:rPr>
            <w:noProof/>
            <w:webHidden/>
          </w:rPr>
          <w:fldChar w:fldCharType="end"/>
        </w:r>
      </w:hyperlink>
    </w:p>
    <w:p w:rsidR="00921A43" w:rsidRPr="006A097A" w:rsidRDefault="00BA7A17">
      <w:pPr>
        <w:spacing w:after="200"/>
      </w:pPr>
      <w:r w:rsidRPr="006A097A">
        <w:rPr>
          <w:sz w:val="22"/>
        </w:rPr>
        <w:fldChar w:fldCharType="end"/>
      </w:r>
    </w:p>
    <w:p w:rsidR="00921A43" w:rsidRPr="006A097A" w:rsidRDefault="00921A43">
      <w:pPr>
        <w:spacing w:after="200"/>
      </w:pPr>
      <w:r w:rsidRPr="006A097A">
        <w:br w:type="page"/>
      </w:r>
    </w:p>
    <w:p w:rsidR="00921A43" w:rsidRPr="006A097A" w:rsidRDefault="00921A43" w:rsidP="001419FB">
      <w:pPr>
        <w:pStyle w:val="af3"/>
      </w:pPr>
      <w:r w:rsidRPr="006A097A">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6A097A" w:rsidTr="00921A43">
        <w:tc>
          <w:tcPr>
            <w:tcW w:w="1460" w:type="pct"/>
            <w:vAlign w:val="center"/>
          </w:tcPr>
          <w:p w:rsidR="00921A43" w:rsidRPr="006A097A" w:rsidRDefault="00921A43" w:rsidP="00921A43">
            <w:pPr>
              <w:jc w:val="center"/>
              <w:rPr>
                <w:b/>
              </w:rPr>
            </w:pPr>
            <w:r w:rsidRPr="006A097A">
              <w:rPr>
                <w:b/>
              </w:rPr>
              <w:t>Условные обозначения и сокращения</w:t>
            </w:r>
          </w:p>
        </w:tc>
        <w:tc>
          <w:tcPr>
            <w:tcW w:w="3540" w:type="pct"/>
            <w:vAlign w:val="center"/>
          </w:tcPr>
          <w:p w:rsidR="00921A43" w:rsidRPr="006A097A" w:rsidRDefault="00921A43" w:rsidP="00921A43">
            <w:pPr>
              <w:jc w:val="center"/>
              <w:rPr>
                <w:b/>
              </w:rPr>
            </w:pPr>
            <w:r w:rsidRPr="006A097A">
              <w:rPr>
                <w:b/>
              </w:rPr>
              <w:t>Трактовка обозначения (сокращения)</w:t>
            </w:r>
          </w:p>
        </w:tc>
      </w:tr>
      <w:tr w:rsidR="00921A43" w:rsidRPr="006A097A" w:rsidTr="00921A43">
        <w:tc>
          <w:tcPr>
            <w:tcW w:w="1460" w:type="pct"/>
            <w:vAlign w:val="center"/>
          </w:tcPr>
          <w:p w:rsidR="00921A43" w:rsidRPr="006A097A" w:rsidRDefault="00921A43" w:rsidP="00921A43">
            <w:pPr>
              <w:jc w:val="center"/>
            </w:pPr>
            <w:r w:rsidRPr="006A097A">
              <w:t>АО</w:t>
            </w:r>
          </w:p>
        </w:tc>
        <w:tc>
          <w:tcPr>
            <w:tcW w:w="3540" w:type="pct"/>
            <w:vAlign w:val="center"/>
          </w:tcPr>
          <w:p w:rsidR="00921A43" w:rsidRPr="006A097A" w:rsidRDefault="00921A43" w:rsidP="00921A43">
            <w:r w:rsidRPr="006A097A">
              <w:t>Акционерное общество</w:t>
            </w:r>
          </w:p>
        </w:tc>
      </w:tr>
      <w:tr w:rsidR="00921A43" w:rsidRPr="006A097A" w:rsidTr="00921A43">
        <w:tc>
          <w:tcPr>
            <w:tcW w:w="1460" w:type="pct"/>
            <w:vAlign w:val="center"/>
          </w:tcPr>
          <w:p w:rsidR="00921A43" w:rsidRPr="006A097A" w:rsidRDefault="00921A43" w:rsidP="00921A43">
            <w:pPr>
              <w:jc w:val="center"/>
            </w:pPr>
            <w:r w:rsidRPr="006A097A">
              <w:t>АПАВ</w:t>
            </w:r>
          </w:p>
        </w:tc>
        <w:tc>
          <w:tcPr>
            <w:tcW w:w="3540" w:type="pct"/>
            <w:vAlign w:val="center"/>
          </w:tcPr>
          <w:p w:rsidR="00921A43" w:rsidRPr="006A097A" w:rsidRDefault="00921A43" w:rsidP="00921A43">
            <w:r w:rsidRPr="006A097A">
              <w:t>Анионные поверхностно-активные вещества</w:t>
            </w:r>
          </w:p>
        </w:tc>
      </w:tr>
      <w:tr w:rsidR="00921A43" w:rsidRPr="006A097A" w:rsidTr="00921A43">
        <w:tc>
          <w:tcPr>
            <w:tcW w:w="1460" w:type="pct"/>
            <w:vAlign w:val="center"/>
          </w:tcPr>
          <w:p w:rsidR="00921A43" w:rsidRPr="006A097A" w:rsidRDefault="00921A43" w:rsidP="00921A43">
            <w:pPr>
              <w:jc w:val="center"/>
            </w:pPr>
            <w:r w:rsidRPr="006A097A">
              <w:t>ВЗ</w:t>
            </w:r>
          </w:p>
        </w:tc>
        <w:tc>
          <w:tcPr>
            <w:tcW w:w="3540" w:type="pct"/>
            <w:vAlign w:val="center"/>
          </w:tcPr>
          <w:p w:rsidR="00921A43" w:rsidRPr="006A097A" w:rsidRDefault="00921A43" w:rsidP="00921A43">
            <w:r w:rsidRPr="006A097A">
              <w:t>Водозабор</w:t>
            </w:r>
          </w:p>
        </w:tc>
      </w:tr>
      <w:tr w:rsidR="00921A43" w:rsidRPr="006A097A" w:rsidTr="00921A43">
        <w:tc>
          <w:tcPr>
            <w:tcW w:w="1460" w:type="pct"/>
            <w:vAlign w:val="center"/>
          </w:tcPr>
          <w:p w:rsidR="00921A43" w:rsidRPr="006A097A" w:rsidRDefault="00921A43" w:rsidP="00921A43">
            <w:pPr>
              <w:jc w:val="center"/>
            </w:pPr>
            <w:r w:rsidRPr="006A097A">
              <w:t>ВНБ</w:t>
            </w:r>
          </w:p>
        </w:tc>
        <w:tc>
          <w:tcPr>
            <w:tcW w:w="3540" w:type="pct"/>
            <w:vAlign w:val="center"/>
          </w:tcPr>
          <w:p w:rsidR="00921A43" w:rsidRPr="006A097A" w:rsidRDefault="00921A43" w:rsidP="00921A43">
            <w:r w:rsidRPr="006A097A">
              <w:t>Водонапорная башня</w:t>
            </w:r>
          </w:p>
        </w:tc>
      </w:tr>
      <w:tr w:rsidR="00921A43" w:rsidRPr="006A097A" w:rsidTr="00921A43">
        <w:tc>
          <w:tcPr>
            <w:tcW w:w="1460" w:type="pct"/>
            <w:vAlign w:val="center"/>
          </w:tcPr>
          <w:p w:rsidR="00921A43" w:rsidRPr="006A097A" w:rsidRDefault="00921A43" w:rsidP="00921A43">
            <w:pPr>
              <w:jc w:val="center"/>
            </w:pPr>
            <w:r w:rsidRPr="006A097A">
              <w:t>ВНС</w:t>
            </w:r>
          </w:p>
        </w:tc>
        <w:tc>
          <w:tcPr>
            <w:tcW w:w="3540" w:type="pct"/>
            <w:vAlign w:val="center"/>
          </w:tcPr>
          <w:p w:rsidR="00921A43" w:rsidRPr="006A097A" w:rsidRDefault="00921A43" w:rsidP="00921A43">
            <w:r w:rsidRPr="006A097A">
              <w:t>Водопроводная насосная станция</w:t>
            </w:r>
          </w:p>
        </w:tc>
      </w:tr>
      <w:tr w:rsidR="00921A43" w:rsidRPr="006A097A" w:rsidTr="00921A43">
        <w:tc>
          <w:tcPr>
            <w:tcW w:w="1460" w:type="pct"/>
            <w:vAlign w:val="center"/>
          </w:tcPr>
          <w:p w:rsidR="00921A43" w:rsidRPr="006A097A" w:rsidRDefault="00921A43" w:rsidP="00921A43">
            <w:pPr>
              <w:jc w:val="center"/>
            </w:pPr>
            <w:r w:rsidRPr="006A097A">
              <w:t>ВОС</w:t>
            </w:r>
          </w:p>
        </w:tc>
        <w:tc>
          <w:tcPr>
            <w:tcW w:w="3540" w:type="pct"/>
            <w:vAlign w:val="center"/>
          </w:tcPr>
          <w:p w:rsidR="00921A43" w:rsidRPr="006A097A" w:rsidRDefault="00921A43" w:rsidP="00921A43">
            <w:r w:rsidRPr="006A097A">
              <w:t>Водопроводные очистные сооружения</w:t>
            </w:r>
          </w:p>
        </w:tc>
      </w:tr>
      <w:tr w:rsidR="00921A43" w:rsidRPr="006A097A" w:rsidTr="00921A43">
        <w:tc>
          <w:tcPr>
            <w:tcW w:w="1460" w:type="pct"/>
            <w:vAlign w:val="center"/>
          </w:tcPr>
          <w:p w:rsidR="00921A43" w:rsidRPr="006A097A" w:rsidRDefault="00921A43" w:rsidP="00921A43">
            <w:pPr>
              <w:jc w:val="center"/>
            </w:pPr>
            <w:r w:rsidRPr="006A097A">
              <w:t>ВС</w:t>
            </w:r>
          </w:p>
        </w:tc>
        <w:tc>
          <w:tcPr>
            <w:tcW w:w="3540" w:type="pct"/>
            <w:vAlign w:val="center"/>
          </w:tcPr>
          <w:p w:rsidR="00921A43" w:rsidRPr="006A097A" w:rsidRDefault="00921A43" w:rsidP="00921A43">
            <w:r w:rsidRPr="006A097A">
              <w:t>Водоснабжение</w:t>
            </w:r>
          </w:p>
        </w:tc>
      </w:tr>
      <w:tr w:rsidR="00921A43" w:rsidRPr="006A097A" w:rsidTr="001419FB">
        <w:tc>
          <w:tcPr>
            <w:tcW w:w="1460" w:type="pct"/>
            <w:vAlign w:val="center"/>
          </w:tcPr>
          <w:p w:rsidR="00921A43" w:rsidRPr="006A097A" w:rsidRDefault="00921A43" w:rsidP="001419FB">
            <w:pPr>
              <w:jc w:val="center"/>
            </w:pPr>
            <w:r w:rsidRPr="006A097A">
              <w:t>ГВС</w:t>
            </w:r>
          </w:p>
        </w:tc>
        <w:tc>
          <w:tcPr>
            <w:tcW w:w="3540" w:type="pct"/>
            <w:vAlign w:val="center"/>
          </w:tcPr>
          <w:p w:rsidR="00921A43" w:rsidRPr="006A097A" w:rsidRDefault="00921A43" w:rsidP="001419FB">
            <w:r w:rsidRPr="006A097A">
              <w:t>Горячее водоснабжение</w:t>
            </w:r>
          </w:p>
        </w:tc>
      </w:tr>
      <w:tr w:rsidR="00921A43" w:rsidRPr="006A097A" w:rsidTr="00921A43">
        <w:tc>
          <w:tcPr>
            <w:tcW w:w="1460" w:type="pct"/>
            <w:vAlign w:val="center"/>
          </w:tcPr>
          <w:p w:rsidR="00921A43" w:rsidRPr="006A097A" w:rsidRDefault="00921A43" w:rsidP="00921A43">
            <w:pPr>
              <w:jc w:val="center"/>
            </w:pPr>
            <w:r w:rsidRPr="006A097A">
              <w:t>ГП/СП</w:t>
            </w:r>
          </w:p>
        </w:tc>
        <w:tc>
          <w:tcPr>
            <w:tcW w:w="3540" w:type="pct"/>
            <w:vAlign w:val="center"/>
          </w:tcPr>
          <w:p w:rsidR="00921A43" w:rsidRPr="006A097A" w:rsidRDefault="00921A43" w:rsidP="00921A43">
            <w:r w:rsidRPr="006A097A">
              <w:t>Городское/сельское поселение</w:t>
            </w:r>
          </w:p>
        </w:tc>
      </w:tr>
      <w:tr w:rsidR="00921A43" w:rsidRPr="006A097A" w:rsidTr="00921A43">
        <w:tc>
          <w:tcPr>
            <w:tcW w:w="1460" w:type="pct"/>
            <w:vAlign w:val="center"/>
          </w:tcPr>
          <w:p w:rsidR="00921A43" w:rsidRPr="006A097A" w:rsidRDefault="00921A43" w:rsidP="00921A43">
            <w:pPr>
              <w:jc w:val="center"/>
            </w:pPr>
            <w:r w:rsidRPr="006A097A">
              <w:t>ГХН</w:t>
            </w:r>
          </w:p>
        </w:tc>
        <w:tc>
          <w:tcPr>
            <w:tcW w:w="3540" w:type="pct"/>
            <w:vAlign w:val="center"/>
          </w:tcPr>
          <w:p w:rsidR="00921A43" w:rsidRPr="006A097A" w:rsidRDefault="00921A43" w:rsidP="00921A43">
            <w:r w:rsidRPr="006A097A">
              <w:t>Гипохлорит натрия</w:t>
            </w:r>
          </w:p>
        </w:tc>
      </w:tr>
      <w:tr w:rsidR="00921A43" w:rsidRPr="006A097A" w:rsidTr="00921A43">
        <w:tc>
          <w:tcPr>
            <w:tcW w:w="1460" w:type="pct"/>
            <w:vAlign w:val="center"/>
          </w:tcPr>
          <w:p w:rsidR="00921A43" w:rsidRPr="006A097A" w:rsidRDefault="00921A43" w:rsidP="00921A43">
            <w:pPr>
              <w:jc w:val="center"/>
            </w:pPr>
            <w:r w:rsidRPr="006A097A">
              <w:t>ЗСО</w:t>
            </w:r>
          </w:p>
        </w:tc>
        <w:tc>
          <w:tcPr>
            <w:tcW w:w="3540" w:type="pct"/>
            <w:vAlign w:val="center"/>
          </w:tcPr>
          <w:p w:rsidR="00921A43" w:rsidRPr="006A097A" w:rsidRDefault="00921A43" w:rsidP="00921A43">
            <w:r w:rsidRPr="006A097A">
              <w:t>Зона санитарной охраны</w:t>
            </w:r>
          </w:p>
        </w:tc>
      </w:tr>
      <w:tr w:rsidR="00921A43" w:rsidRPr="006A097A" w:rsidTr="00921A43">
        <w:tc>
          <w:tcPr>
            <w:tcW w:w="1460" w:type="pct"/>
            <w:vAlign w:val="center"/>
          </w:tcPr>
          <w:p w:rsidR="00921A43" w:rsidRPr="006A097A" w:rsidRDefault="00921A43" w:rsidP="00921A43">
            <w:pPr>
              <w:jc w:val="center"/>
            </w:pPr>
            <w:r w:rsidRPr="006A097A">
              <w:t>КОС, ОСК</w:t>
            </w:r>
          </w:p>
        </w:tc>
        <w:tc>
          <w:tcPr>
            <w:tcW w:w="3540" w:type="pct"/>
            <w:vAlign w:val="center"/>
          </w:tcPr>
          <w:p w:rsidR="00921A43" w:rsidRPr="006A097A" w:rsidRDefault="00921A43" w:rsidP="00921A43">
            <w:r w:rsidRPr="006A097A">
              <w:t>Канализационные очистные сооружения</w:t>
            </w:r>
          </w:p>
        </w:tc>
      </w:tr>
      <w:tr w:rsidR="00921A43" w:rsidRPr="006A097A" w:rsidTr="001419FB">
        <w:tc>
          <w:tcPr>
            <w:tcW w:w="1460" w:type="pct"/>
            <w:vAlign w:val="center"/>
          </w:tcPr>
          <w:p w:rsidR="00921A43" w:rsidRPr="006A097A" w:rsidRDefault="00921A43" w:rsidP="001419FB">
            <w:pPr>
              <w:jc w:val="center"/>
            </w:pPr>
            <w:r w:rsidRPr="006A097A">
              <w:t>МКД</w:t>
            </w:r>
          </w:p>
        </w:tc>
        <w:tc>
          <w:tcPr>
            <w:tcW w:w="3540" w:type="pct"/>
            <w:vAlign w:val="center"/>
          </w:tcPr>
          <w:p w:rsidR="00921A43" w:rsidRPr="006A097A" w:rsidRDefault="00921A43" w:rsidP="001419FB">
            <w:r w:rsidRPr="006A097A">
              <w:t>Многоквартирный дом</w:t>
            </w:r>
          </w:p>
        </w:tc>
      </w:tr>
      <w:tr w:rsidR="00921A43" w:rsidRPr="006A097A" w:rsidTr="001419FB">
        <w:tc>
          <w:tcPr>
            <w:tcW w:w="1460" w:type="pct"/>
            <w:vAlign w:val="center"/>
          </w:tcPr>
          <w:p w:rsidR="00921A43" w:rsidRPr="006A097A" w:rsidRDefault="00921A43" w:rsidP="001419FB">
            <w:pPr>
              <w:jc w:val="center"/>
            </w:pPr>
            <w:r w:rsidRPr="006A097A">
              <w:t>МО</w:t>
            </w:r>
          </w:p>
        </w:tc>
        <w:tc>
          <w:tcPr>
            <w:tcW w:w="3540" w:type="pct"/>
            <w:vAlign w:val="center"/>
          </w:tcPr>
          <w:p w:rsidR="00921A43" w:rsidRPr="006A097A" w:rsidRDefault="00921A43" w:rsidP="001419FB">
            <w:r w:rsidRPr="006A097A">
              <w:t>Муниципальное образование</w:t>
            </w:r>
          </w:p>
        </w:tc>
      </w:tr>
      <w:tr w:rsidR="00921A43" w:rsidRPr="006A097A" w:rsidTr="00921A43">
        <w:tc>
          <w:tcPr>
            <w:tcW w:w="1460" w:type="pct"/>
            <w:vAlign w:val="center"/>
          </w:tcPr>
          <w:p w:rsidR="00921A43" w:rsidRPr="006A097A" w:rsidRDefault="00921A43" w:rsidP="00921A43">
            <w:pPr>
              <w:jc w:val="center"/>
            </w:pPr>
            <w:r w:rsidRPr="006A097A">
              <w:t>МР</w:t>
            </w:r>
          </w:p>
        </w:tc>
        <w:tc>
          <w:tcPr>
            <w:tcW w:w="3540" w:type="pct"/>
            <w:vAlign w:val="center"/>
          </w:tcPr>
          <w:p w:rsidR="00921A43" w:rsidRPr="006A097A" w:rsidRDefault="00921A43" w:rsidP="00921A43">
            <w:r w:rsidRPr="006A097A">
              <w:t>Муниципальный район</w:t>
            </w:r>
          </w:p>
        </w:tc>
      </w:tr>
      <w:tr w:rsidR="00921A43" w:rsidRPr="006A097A" w:rsidTr="00921A43">
        <w:tc>
          <w:tcPr>
            <w:tcW w:w="1460" w:type="pct"/>
            <w:vAlign w:val="center"/>
          </w:tcPr>
          <w:p w:rsidR="00921A43" w:rsidRPr="006A097A" w:rsidRDefault="00921A43" w:rsidP="00921A43">
            <w:pPr>
              <w:jc w:val="center"/>
            </w:pPr>
            <w:r w:rsidRPr="006A097A">
              <w:t>НС</w:t>
            </w:r>
          </w:p>
        </w:tc>
        <w:tc>
          <w:tcPr>
            <w:tcW w:w="3540" w:type="pct"/>
            <w:vAlign w:val="center"/>
          </w:tcPr>
          <w:p w:rsidR="00921A43" w:rsidRPr="006A097A" w:rsidRDefault="00921A43" w:rsidP="00921A43">
            <w:r w:rsidRPr="006A097A">
              <w:t>Насосная станция</w:t>
            </w:r>
          </w:p>
        </w:tc>
      </w:tr>
      <w:tr w:rsidR="00921A43" w:rsidRPr="006A097A" w:rsidTr="00921A43">
        <w:tc>
          <w:tcPr>
            <w:tcW w:w="1460" w:type="pct"/>
            <w:vAlign w:val="center"/>
          </w:tcPr>
          <w:p w:rsidR="00921A43" w:rsidRPr="006A097A" w:rsidRDefault="00921A43" w:rsidP="00921A43">
            <w:pPr>
              <w:jc w:val="center"/>
            </w:pPr>
            <w:r w:rsidRPr="006A097A">
              <w:t>ОКБ</w:t>
            </w:r>
          </w:p>
        </w:tc>
        <w:tc>
          <w:tcPr>
            <w:tcW w:w="3540" w:type="pct"/>
            <w:vAlign w:val="center"/>
          </w:tcPr>
          <w:p w:rsidR="00921A43" w:rsidRPr="006A097A" w:rsidRDefault="00921A43" w:rsidP="00921A43">
            <w:r w:rsidRPr="006A097A">
              <w:t xml:space="preserve">Общие </w:t>
            </w:r>
            <w:proofErr w:type="spellStart"/>
            <w:r w:rsidRPr="006A097A">
              <w:t>колиформные</w:t>
            </w:r>
            <w:proofErr w:type="spellEnd"/>
            <w:r w:rsidRPr="006A097A">
              <w:t xml:space="preserve"> бактерии</w:t>
            </w:r>
          </w:p>
        </w:tc>
      </w:tr>
      <w:tr w:rsidR="00921A43" w:rsidRPr="006A097A" w:rsidTr="00921A43">
        <w:tc>
          <w:tcPr>
            <w:tcW w:w="1460" w:type="pct"/>
            <w:vAlign w:val="center"/>
          </w:tcPr>
          <w:p w:rsidR="00921A43" w:rsidRPr="006A097A" w:rsidRDefault="00921A43" w:rsidP="00921A43">
            <w:pPr>
              <w:jc w:val="center"/>
            </w:pPr>
            <w:r w:rsidRPr="006A097A">
              <w:t>ОМЧ</w:t>
            </w:r>
          </w:p>
        </w:tc>
        <w:tc>
          <w:tcPr>
            <w:tcW w:w="3540" w:type="pct"/>
            <w:vAlign w:val="center"/>
          </w:tcPr>
          <w:p w:rsidR="00921A43" w:rsidRPr="006A097A" w:rsidRDefault="00921A43" w:rsidP="00921A43">
            <w:r w:rsidRPr="006A097A">
              <w:t xml:space="preserve">Общее число </w:t>
            </w:r>
            <w:proofErr w:type="spellStart"/>
            <w:r w:rsidRPr="006A097A">
              <w:t>мезофильных</w:t>
            </w:r>
            <w:proofErr w:type="spellEnd"/>
            <w:r w:rsidRPr="006A097A">
              <w:t xml:space="preserve"> аэробных и факультативно анаэробных микроорганизмов</w:t>
            </w:r>
          </w:p>
        </w:tc>
      </w:tr>
      <w:tr w:rsidR="00921A43" w:rsidRPr="006A097A" w:rsidTr="00921A43">
        <w:tc>
          <w:tcPr>
            <w:tcW w:w="1460" w:type="pct"/>
            <w:vAlign w:val="center"/>
          </w:tcPr>
          <w:p w:rsidR="00921A43" w:rsidRPr="006A097A" w:rsidRDefault="00921A43" w:rsidP="00921A43">
            <w:pPr>
              <w:jc w:val="center"/>
            </w:pPr>
            <w:r w:rsidRPr="006A097A">
              <w:t>ООО</w:t>
            </w:r>
          </w:p>
        </w:tc>
        <w:tc>
          <w:tcPr>
            <w:tcW w:w="3540" w:type="pct"/>
            <w:vAlign w:val="center"/>
          </w:tcPr>
          <w:p w:rsidR="00921A43" w:rsidRPr="006A097A" w:rsidRDefault="00921A43" w:rsidP="00921A43">
            <w:r w:rsidRPr="006A097A">
              <w:t>Общество с ограниченной ответственностью</w:t>
            </w:r>
          </w:p>
        </w:tc>
      </w:tr>
      <w:tr w:rsidR="00921A43" w:rsidRPr="006A097A" w:rsidTr="00921A43">
        <w:tc>
          <w:tcPr>
            <w:tcW w:w="1460" w:type="pct"/>
            <w:vAlign w:val="center"/>
          </w:tcPr>
          <w:p w:rsidR="00921A43" w:rsidRPr="006A097A" w:rsidRDefault="00921A43" w:rsidP="00921A43">
            <w:pPr>
              <w:jc w:val="center"/>
            </w:pPr>
            <w:r w:rsidRPr="006A097A">
              <w:t>ОП</w:t>
            </w:r>
          </w:p>
        </w:tc>
        <w:tc>
          <w:tcPr>
            <w:tcW w:w="3540" w:type="pct"/>
            <w:vAlign w:val="center"/>
          </w:tcPr>
          <w:p w:rsidR="00921A43" w:rsidRPr="006A097A" w:rsidRDefault="00921A43" w:rsidP="00921A43">
            <w:r w:rsidRPr="006A097A">
              <w:t>Обособленное подразделение</w:t>
            </w:r>
          </w:p>
        </w:tc>
      </w:tr>
      <w:tr w:rsidR="00921A43" w:rsidRPr="006A097A" w:rsidTr="001419FB">
        <w:tc>
          <w:tcPr>
            <w:tcW w:w="1460" w:type="pct"/>
            <w:vAlign w:val="center"/>
          </w:tcPr>
          <w:p w:rsidR="00921A43" w:rsidRPr="006A097A" w:rsidRDefault="00921A43" w:rsidP="001419FB">
            <w:pPr>
              <w:jc w:val="center"/>
            </w:pPr>
            <w:r w:rsidRPr="006A097A">
              <w:t>ПЧР</w:t>
            </w:r>
          </w:p>
        </w:tc>
        <w:tc>
          <w:tcPr>
            <w:tcW w:w="3540" w:type="pct"/>
            <w:vAlign w:val="center"/>
          </w:tcPr>
          <w:p w:rsidR="00921A43" w:rsidRPr="006A097A" w:rsidRDefault="00921A43" w:rsidP="001419FB">
            <w:r w:rsidRPr="006A097A">
              <w:t>Привод с частотным регулированием</w:t>
            </w:r>
          </w:p>
        </w:tc>
      </w:tr>
      <w:tr w:rsidR="00921A43" w:rsidRPr="006A097A" w:rsidTr="00921A43">
        <w:tc>
          <w:tcPr>
            <w:tcW w:w="1460" w:type="pct"/>
            <w:vAlign w:val="center"/>
          </w:tcPr>
          <w:p w:rsidR="00921A43" w:rsidRPr="006A097A" w:rsidRDefault="00921A43" w:rsidP="00921A43">
            <w:pPr>
              <w:jc w:val="center"/>
            </w:pPr>
            <w:r w:rsidRPr="006A097A">
              <w:t>РСО</w:t>
            </w:r>
          </w:p>
        </w:tc>
        <w:tc>
          <w:tcPr>
            <w:tcW w:w="3540" w:type="pct"/>
            <w:vAlign w:val="center"/>
          </w:tcPr>
          <w:p w:rsidR="00921A43" w:rsidRPr="006A097A" w:rsidRDefault="00921A43" w:rsidP="00921A43">
            <w:proofErr w:type="spellStart"/>
            <w:r w:rsidRPr="006A097A">
              <w:t>Ресурсоснабжающая</w:t>
            </w:r>
            <w:proofErr w:type="spellEnd"/>
            <w:r w:rsidRPr="006A097A">
              <w:t xml:space="preserve"> организация</w:t>
            </w:r>
          </w:p>
        </w:tc>
      </w:tr>
      <w:tr w:rsidR="00921A43" w:rsidRPr="006A097A" w:rsidTr="00921A43">
        <w:tc>
          <w:tcPr>
            <w:tcW w:w="1460" w:type="pct"/>
            <w:vAlign w:val="center"/>
          </w:tcPr>
          <w:p w:rsidR="00921A43" w:rsidRPr="006A097A" w:rsidRDefault="00921A43" w:rsidP="00921A43">
            <w:pPr>
              <w:jc w:val="center"/>
            </w:pPr>
            <w:r w:rsidRPr="006A097A">
              <w:t>РЧВ</w:t>
            </w:r>
          </w:p>
        </w:tc>
        <w:tc>
          <w:tcPr>
            <w:tcW w:w="3540" w:type="pct"/>
            <w:vAlign w:val="center"/>
          </w:tcPr>
          <w:p w:rsidR="00921A43" w:rsidRPr="006A097A" w:rsidRDefault="00921A43" w:rsidP="00921A43">
            <w:r w:rsidRPr="006A097A">
              <w:t>Резервуар чистой воды</w:t>
            </w:r>
          </w:p>
        </w:tc>
      </w:tr>
      <w:tr w:rsidR="00921A43" w:rsidRPr="006A097A" w:rsidTr="00921A43">
        <w:tc>
          <w:tcPr>
            <w:tcW w:w="1460" w:type="pct"/>
            <w:vAlign w:val="center"/>
          </w:tcPr>
          <w:p w:rsidR="00921A43" w:rsidRPr="006A097A" w:rsidRDefault="00921A43" w:rsidP="00921A43">
            <w:pPr>
              <w:jc w:val="center"/>
            </w:pPr>
            <w:r w:rsidRPr="006A097A">
              <w:t>СанПиН</w:t>
            </w:r>
          </w:p>
        </w:tc>
        <w:tc>
          <w:tcPr>
            <w:tcW w:w="3540" w:type="pct"/>
            <w:vAlign w:val="center"/>
          </w:tcPr>
          <w:p w:rsidR="00921A43" w:rsidRPr="006A097A" w:rsidRDefault="00921A43" w:rsidP="00921A43">
            <w:r w:rsidRPr="006A097A">
              <w:t>Санитарные нормы и правила</w:t>
            </w:r>
          </w:p>
        </w:tc>
      </w:tr>
      <w:tr w:rsidR="00921A43" w:rsidRPr="006A097A" w:rsidTr="00921A43">
        <w:tc>
          <w:tcPr>
            <w:tcW w:w="1460" w:type="pct"/>
            <w:vAlign w:val="center"/>
          </w:tcPr>
          <w:p w:rsidR="00921A43" w:rsidRPr="006A097A" w:rsidRDefault="00921A43" w:rsidP="00921A43">
            <w:pPr>
              <w:jc w:val="center"/>
            </w:pPr>
            <w:r w:rsidRPr="006A097A">
              <w:t>СН</w:t>
            </w:r>
          </w:p>
        </w:tc>
        <w:tc>
          <w:tcPr>
            <w:tcW w:w="3540" w:type="pct"/>
            <w:vAlign w:val="center"/>
          </w:tcPr>
          <w:p w:rsidR="00921A43" w:rsidRPr="006A097A" w:rsidRDefault="00921A43" w:rsidP="00921A43">
            <w:r w:rsidRPr="006A097A">
              <w:t>Собственные нужды</w:t>
            </w:r>
          </w:p>
        </w:tc>
      </w:tr>
      <w:tr w:rsidR="00921A43" w:rsidRPr="006A097A" w:rsidTr="00921A43">
        <w:tc>
          <w:tcPr>
            <w:tcW w:w="1460" w:type="pct"/>
            <w:vAlign w:val="center"/>
          </w:tcPr>
          <w:p w:rsidR="00921A43" w:rsidRPr="006A097A" w:rsidRDefault="00921A43" w:rsidP="00921A43">
            <w:pPr>
              <w:jc w:val="center"/>
            </w:pPr>
            <w:r w:rsidRPr="006A097A">
              <w:t>СНиП</w:t>
            </w:r>
          </w:p>
        </w:tc>
        <w:tc>
          <w:tcPr>
            <w:tcW w:w="3540" w:type="pct"/>
            <w:vAlign w:val="center"/>
          </w:tcPr>
          <w:p w:rsidR="00921A43" w:rsidRPr="006A097A" w:rsidRDefault="00921A43" w:rsidP="00921A43">
            <w:r w:rsidRPr="006A097A">
              <w:t>Строительные нормы и правила</w:t>
            </w:r>
          </w:p>
        </w:tc>
      </w:tr>
      <w:tr w:rsidR="00921A43" w:rsidRPr="006A097A" w:rsidTr="00921A43">
        <w:tc>
          <w:tcPr>
            <w:tcW w:w="1460" w:type="pct"/>
            <w:vAlign w:val="center"/>
          </w:tcPr>
          <w:p w:rsidR="00921A43" w:rsidRPr="006A097A" w:rsidRDefault="00921A43" w:rsidP="00921A43">
            <w:pPr>
              <w:jc w:val="center"/>
            </w:pPr>
            <w:r w:rsidRPr="006A097A">
              <w:t>ТКБ</w:t>
            </w:r>
          </w:p>
        </w:tc>
        <w:tc>
          <w:tcPr>
            <w:tcW w:w="3540" w:type="pct"/>
            <w:vAlign w:val="center"/>
          </w:tcPr>
          <w:p w:rsidR="00921A43" w:rsidRPr="006A097A" w:rsidRDefault="00921A43" w:rsidP="00921A43">
            <w:proofErr w:type="spellStart"/>
            <w:r w:rsidRPr="006A097A">
              <w:t>Термотолерантные</w:t>
            </w:r>
            <w:proofErr w:type="spellEnd"/>
            <w:r w:rsidRPr="006A097A">
              <w:t xml:space="preserve"> </w:t>
            </w:r>
            <w:proofErr w:type="spellStart"/>
            <w:r w:rsidRPr="006A097A">
              <w:t>колиформные</w:t>
            </w:r>
            <w:proofErr w:type="spellEnd"/>
            <w:r w:rsidRPr="006A097A">
              <w:t xml:space="preserve"> бактерии</w:t>
            </w:r>
          </w:p>
        </w:tc>
      </w:tr>
      <w:tr w:rsidR="00921A43" w:rsidRPr="006A097A" w:rsidTr="00921A43">
        <w:tc>
          <w:tcPr>
            <w:tcW w:w="1460" w:type="pct"/>
            <w:vAlign w:val="center"/>
          </w:tcPr>
          <w:p w:rsidR="00921A43" w:rsidRPr="006A097A" w:rsidRDefault="00921A43" w:rsidP="00921A43">
            <w:pPr>
              <w:jc w:val="center"/>
            </w:pPr>
            <w:r w:rsidRPr="006A097A">
              <w:t>ТСО</w:t>
            </w:r>
          </w:p>
        </w:tc>
        <w:tc>
          <w:tcPr>
            <w:tcW w:w="3540" w:type="pct"/>
            <w:vAlign w:val="center"/>
          </w:tcPr>
          <w:p w:rsidR="00921A43" w:rsidRPr="006A097A" w:rsidRDefault="00921A43" w:rsidP="00921A43">
            <w:r w:rsidRPr="006A097A">
              <w:t>Теплоснабжающая организация</w:t>
            </w:r>
          </w:p>
        </w:tc>
      </w:tr>
      <w:tr w:rsidR="00921A43" w:rsidRPr="006A097A" w:rsidTr="00921A43">
        <w:tc>
          <w:tcPr>
            <w:tcW w:w="1460" w:type="pct"/>
            <w:vAlign w:val="center"/>
          </w:tcPr>
          <w:p w:rsidR="00921A43" w:rsidRPr="006A097A" w:rsidRDefault="00921A43" w:rsidP="00921A43">
            <w:pPr>
              <w:jc w:val="center"/>
            </w:pPr>
            <w:r w:rsidRPr="006A097A">
              <w:t>ХВС</w:t>
            </w:r>
          </w:p>
        </w:tc>
        <w:tc>
          <w:tcPr>
            <w:tcW w:w="3540" w:type="pct"/>
            <w:vAlign w:val="center"/>
          </w:tcPr>
          <w:p w:rsidR="00921A43" w:rsidRPr="006A097A" w:rsidRDefault="00921A43" w:rsidP="00921A43">
            <w:r w:rsidRPr="006A097A">
              <w:t>Холодное водоснабжение</w:t>
            </w:r>
          </w:p>
        </w:tc>
      </w:tr>
      <w:tr w:rsidR="00921A43" w:rsidRPr="006A097A" w:rsidTr="001419FB">
        <w:tc>
          <w:tcPr>
            <w:tcW w:w="1460" w:type="pct"/>
            <w:vAlign w:val="center"/>
          </w:tcPr>
          <w:p w:rsidR="00921A43" w:rsidRPr="006A097A" w:rsidRDefault="00921A43" w:rsidP="001419FB">
            <w:pPr>
              <w:jc w:val="center"/>
            </w:pPr>
            <w:r w:rsidRPr="006A097A">
              <w:t>ЦВС/ЦВО</w:t>
            </w:r>
          </w:p>
        </w:tc>
        <w:tc>
          <w:tcPr>
            <w:tcW w:w="3540" w:type="pct"/>
            <w:vAlign w:val="center"/>
          </w:tcPr>
          <w:p w:rsidR="00921A43" w:rsidRPr="006A097A" w:rsidRDefault="00921A43" w:rsidP="001419FB">
            <w:r w:rsidRPr="006A097A">
              <w:t>Централизованное водоснабжение/водоотведение</w:t>
            </w:r>
          </w:p>
        </w:tc>
      </w:tr>
      <w:tr w:rsidR="00921A43" w:rsidRPr="006A097A" w:rsidTr="001419FB">
        <w:tc>
          <w:tcPr>
            <w:tcW w:w="1460" w:type="pct"/>
            <w:vAlign w:val="center"/>
          </w:tcPr>
          <w:p w:rsidR="00921A43" w:rsidRPr="006A097A" w:rsidRDefault="00921A43" w:rsidP="001419FB">
            <w:pPr>
              <w:jc w:val="center"/>
            </w:pPr>
            <w:r w:rsidRPr="006A097A">
              <w:t>ЦСВС/ЦСВО</w:t>
            </w:r>
          </w:p>
        </w:tc>
        <w:tc>
          <w:tcPr>
            <w:tcW w:w="3540" w:type="pct"/>
            <w:vAlign w:val="center"/>
          </w:tcPr>
          <w:p w:rsidR="00921A43" w:rsidRPr="006A097A" w:rsidRDefault="00921A43" w:rsidP="001419FB">
            <w:r w:rsidRPr="006A097A">
              <w:t>Централизованная система водоснабжения/водоотведения</w:t>
            </w:r>
          </w:p>
        </w:tc>
      </w:tr>
      <w:tr w:rsidR="00921A43" w:rsidRPr="006A097A" w:rsidTr="00921A43">
        <w:tc>
          <w:tcPr>
            <w:tcW w:w="1460" w:type="pct"/>
            <w:vAlign w:val="center"/>
          </w:tcPr>
          <w:p w:rsidR="00921A43" w:rsidRPr="006A097A" w:rsidRDefault="00921A43" w:rsidP="00921A43">
            <w:pPr>
              <w:jc w:val="center"/>
            </w:pPr>
            <w:r w:rsidRPr="006A097A">
              <w:t>Ø</w:t>
            </w:r>
          </w:p>
        </w:tc>
        <w:tc>
          <w:tcPr>
            <w:tcW w:w="3540" w:type="pct"/>
            <w:vAlign w:val="center"/>
          </w:tcPr>
          <w:p w:rsidR="00921A43" w:rsidRPr="006A097A" w:rsidRDefault="00921A43" w:rsidP="00921A43">
            <w:r w:rsidRPr="006A097A">
              <w:t>Диаметр трубопровода</w:t>
            </w:r>
          </w:p>
        </w:tc>
      </w:tr>
      <w:tr w:rsidR="00921A43" w:rsidRPr="006A097A" w:rsidTr="00921A43">
        <w:tc>
          <w:tcPr>
            <w:tcW w:w="1460" w:type="pct"/>
            <w:vAlign w:val="center"/>
          </w:tcPr>
          <w:p w:rsidR="00921A43" w:rsidRPr="006A097A" w:rsidRDefault="0042379C" w:rsidP="00921A43">
            <w:pPr>
              <w:jc w:val="center"/>
            </w:pPr>
            <w:r w:rsidRPr="006A097A">
              <w:t xml:space="preserve">СП </w:t>
            </w:r>
            <w:proofErr w:type="spellStart"/>
            <w:r w:rsidRPr="006A097A">
              <w:t>Заволжкое</w:t>
            </w:r>
            <w:proofErr w:type="spellEnd"/>
          </w:p>
        </w:tc>
        <w:tc>
          <w:tcPr>
            <w:tcW w:w="3540" w:type="pct"/>
            <w:vAlign w:val="center"/>
          </w:tcPr>
          <w:p w:rsidR="00921A43" w:rsidRPr="006A097A" w:rsidRDefault="0042379C" w:rsidP="0042379C">
            <w:r w:rsidRPr="006A097A">
              <w:t>Заволжское сельское поселение Ярославского муниципального района Ярославской области</w:t>
            </w:r>
          </w:p>
        </w:tc>
      </w:tr>
    </w:tbl>
    <w:p w:rsidR="00EC6509" w:rsidRPr="006A097A" w:rsidRDefault="00EC6509">
      <w:pPr>
        <w:spacing w:after="200"/>
      </w:pPr>
    </w:p>
    <w:p w:rsidR="00EC6509" w:rsidRPr="006A097A" w:rsidRDefault="00EC6509">
      <w:pPr>
        <w:spacing w:after="200"/>
      </w:pPr>
      <w:r w:rsidRPr="006A097A">
        <w:br w:type="page"/>
      </w:r>
    </w:p>
    <w:p w:rsidR="00EC6509" w:rsidRPr="006A097A" w:rsidRDefault="00EC6509" w:rsidP="00EC6509">
      <w:pPr>
        <w:pStyle w:val="1"/>
        <w:numPr>
          <w:ilvl w:val="0"/>
          <w:numId w:val="0"/>
        </w:numPr>
        <w:ind w:left="360"/>
      </w:pPr>
      <w:bookmarkStart w:id="1" w:name="_Toc511732265"/>
      <w:r w:rsidRPr="006A097A">
        <w:lastRenderedPageBreak/>
        <w:t>Введение</w:t>
      </w:r>
      <w:bookmarkEnd w:id="1"/>
    </w:p>
    <w:p w:rsidR="00EC6509" w:rsidRPr="006A097A" w:rsidRDefault="00EC6509" w:rsidP="00EC6509">
      <w:pPr>
        <w:pStyle w:val="aa"/>
      </w:pPr>
      <w:r w:rsidRPr="006A097A">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6A097A" w:rsidRDefault="00EC6509" w:rsidP="00EC6509">
      <w:pPr>
        <w:pStyle w:val="aa"/>
      </w:pPr>
      <w:r w:rsidRPr="006A097A">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6A097A" w:rsidRDefault="00EC6509" w:rsidP="00EC6509">
      <w:pPr>
        <w:pStyle w:val="aa"/>
      </w:pPr>
      <w:r w:rsidRPr="006A097A">
        <w:t>Первоочередным этапом на пути решения данных проблем является планирование развития систем водоснабжения и водоотведения.</w:t>
      </w:r>
    </w:p>
    <w:p w:rsidR="00EC6509" w:rsidRPr="006A097A" w:rsidRDefault="00EC6509" w:rsidP="00EC6509">
      <w:pPr>
        <w:pStyle w:val="aa"/>
      </w:pPr>
      <w:r w:rsidRPr="006A097A">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6A097A" w:rsidRDefault="00EC6509" w:rsidP="00EC6509">
      <w:pPr>
        <w:pStyle w:val="aa"/>
      </w:pPr>
      <w:r w:rsidRPr="006A097A">
        <w:t xml:space="preserve">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w:t>
      </w:r>
      <w:proofErr w:type="spellStart"/>
      <w:r w:rsidRPr="006A097A">
        <w:t>предпроектного</w:t>
      </w:r>
      <w:proofErr w:type="spellEnd"/>
      <w:r w:rsidRPr="006A097A">
        <w:t xml:space="preserve">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6A097A" w:rsidRDefault="00EC6509" w:rsidP="00EC6509">
      <w:pPr>
        <w:pStyle w:val="aa"/>
      </w:pPr>
      <w:r w:rsidRPr="006A097A">
        <w:lastRenderedPageBreak/>
        <w:t>Схемы ВС и ВО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6A097A" w:rsidRDefault="00EC6509" w:rsidP="00EC6509">
      <w:pPr>
        <w:pStyle w:val="aa"/>
      </w:pPr>
      <w:r w:rsidRPr="006A097A">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6A097A" w:rsidRDefault="00EC6509" w:rsidP="00EC6509">
      <w:pPr>
        <w:pStyle w:val="aa"/>
      </w:pPr>
      <w:r w:rsidRPr="006A097A">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6A097A" w:rsidRDefault="00BA7A17" w:rsidP="00877053">
      <w:pPr>
        <w:pStyle w:val="aa"/>
        <w:numPr>
          <w:ilvl w:val="0"/>
          <w:numId w:val="41"/>
        </w:numPr>
        <w:rPr>
          <w:b/>
          <w:caps/>
        </w:rPr>
      </w:pPr>
      <w:r w:rsidRPr="006A097A">
        <w:br w:type="page"/>
      </w:r>
    </w:p>
    <w:bookmarkStart w:id="2" w:name="_Toc511732267"/>
    <w:p w:rsidR="00133D77" w:rsidRPr="006A097A" w:rsidRDefault="007B43B3" w:rsidP="004E7C4A">
      <w:pPr>
        <w:pStyle w:val="1"/>
      </w:pPr>
      <w:r w:rsidRPr="006A097A">
        <w:rPr>
          <w:noProof/>
          <w:lang w:eastAsia="ru-RU"/>
        </w:rPr>
        <w:lastRenderedPageBreak/>
        <mc:AlternateContent>
          <mc:Choice Requires="wps">
            <w:drawing>
              <wp:anchor distT="45720" distB="45720" distL="114300" distR="114300" simplePos="0" relativeHeight="251665408" behindDoc="0" locked="0" layoutInCell="1" allowOverlap="1" wp14:anchorId="34816F56" wp14:editId="6498FE8C">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4625C2" w:rsidRDefault="004625C2" w:rsidP="007B43B3">
                            <w:pPr>
                              <w:pStyle w:val="1"/>
                              <w:numPr>
                                <w:ilvl w:val="0"/>
                                <w:numId w:val="0"/>
                              </w:numPr>
                              <w:jc w:val="center"/>
                            </w:pPr>
                            <w:bookmarkStart w:id="3" w:name="_Toc511732266"/>
                            <w:r w:rsidRPr="00A65054">
                              <w:rPr>
                                <w:caps w:val="0"/>
                              </w:rPr>
                              <w:t xml:space="preserve">ЧАСТЬ I. СХЕМА ХОЛОДНОГО ВОДОСНАБЖЕНИЯ </w:t>
                            </w:r>
                            <w:r>
                              <w:rPr>
                                <w:caps w:val="0"/>
                              </w:rPr>
                              <w:t>ЗАВОЛЖСКОГО</w:t>
                            </w:r>
                            <w:r w:rsidRPr="00A65054">
                              <w:rPr>
                                <w:caps w:val="0"/>
                              </w:rPr>
                              <w:t xml:space="preserve"> СЕЛЬСКОГО ПОСЕЛЕНИЯ </w:t>
                            </w:r>
                            <w:r>
                              <w:rPr>
                                <w:caps w:val="0"/>
                              </w:rPr>
                              <w:t>ЯРОСЛАВС</w:t>
                            </w:r>
                            <w:r w:rsidRPr="00A65054">
                              <w:rPr>
                                <w:caps w:val="0"/>
                              </w:rPr>
                              <w:t>КОГО МУНИЦИПАЛЬНОГО РАЙОНА ЯРОСЛАВСКОЙ ОБЛАСТИ НА ПЕРИОД С 2018 ПО 2027 ГГ.</w:t>
                            </w:r>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8.3pt;margin-top:5.8pt;width:489.2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4625C2" w:rsidRDefault="004625C2" w:rsidP="007B43B3">
                      <w:pPr>
                        <w:pStyle w:val="1"/>
                        <w:numPr>
                          <w:ilvl w:val="0"/>
                          <w:numId w:val="0"/>
                        </w:numPr>
                        <w:jc w:val="center"/>
                      </w:pPr>
                      <w:bookmarkStart w:id="5" w:name="_Toc511732266"/>
                      <w:r w:rsidRPr="00A65054">
                        <w:rPr>
                          <w:caps w:val="0"/>
                        </w:rPr>
                        <w:t xml:space="preserve">ЧАСТЬ I. СХЕМА ХОЛОДНОГО ВОДОСНАБЖЕНИЯ </w:t>
                      </w:r>
                      <w:r>
                        <w:rPr>
                          <w:caps w:val="0"/>
                        </w:rPr>
                        <w:t>ЗАВОЛЖСКОГО</w:t>
                      </w:r>
                      <w:r w:rsidRPr="00A65054">
                        <w:rPr>
                          <w:caps w:val="0"/>
                        </w:rPr>
                        <w:t xml:space="preserve"> СЕЛЬСКОГО ПОСЕЛЕНИЯ </w:t>
                      </w:r>
                      <w:r>
                        <w:rPr>
                          <w:caps w:val="0"/>
                        </w:rPr>
                        <w:t>ЯРОСЛАВС</w:t>
                      </w:r>
                      <w:r w:rsidRPr="00A65054">
                        <w:rPr>
                          <w:caps w:val="0"/>
                        </w:rPr>
                        <w:t>КОГО МУНИЦИПАЛЬНОГО РАЙОНА ЯРОСЛАВСКОЙ ОБЛАСТИ НА ПЕРИОД С 2018 ПО 2027 ГГ.</w:t>
                      </w:r>
                      <w:bookmarkEnd w:id="5"/>
                    </w:p>
                  </w:txbxContent>
                </v:textbox>
                <w10:wrap type="square"/>
              </v:shape>
            </w:pict>
          </mc:Fallback>
        </mc:AlternateContent>
      </w:r>
      <w:r w:rsidR="00133D77" w:rsidRPr="006A097A">
        <w:t>Технико-экономическое состояние централизованных систем водоснабжения поселения, городского округа</w:t>
      </w:r>
      <w:bookmarkEnd w:id="2"/>
    </w:p>
    <w:p w:rsidR="00133D77" w:rsidRPr="006A097A" w:rsidRDefault="00133D77" w:rsidP="0083198E">
      <w:pPr>
        <w:pStyle w:val="2"/>
        <w:ind w:left="998" w:hanging="431"/>
      </w:pPr>
      <w:bookmarkStart w:id="4" w:name="_Toc511732268"/>
      <w:r w:rsidRPr="006A097A">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4"/>
    </w:p>
    <w:p w:rsidR="00133D77" w:rsidRPr="006A097A" w:rsidRDefault="00133D77" w:rsidP="00133D77">
      <w:pPr>
        <w:pStyle w:val="aa"/>
      </w:pPr>
      <w:r w:rsidRPr="006A097A">
        <w:t xml:space="preserve">Краткая характеристика СП </w:t>
      </w:r>
      <w:r w:rsidR="00EC2726" w:rsidRPr="006A097A">
        <w:t>Заволжское</w:t>
      </w:r>
      <w:r w:rsidRPr="006A097A">
        <w:t xml:space="preserve"> приведена в таблице ниже.</w:t>
      </w:r>
    </w:p>
    <w:p w:rsidR="00133D77" w:rsidRPr="006A097A" w:rsidRDefault="00133D77" w:rsidP="00133D77">
      <w:pPr>
        <w:pStyle w:val="aa"/>
        <w:keepNext/>
        <w:spacing w:after="0"/>
        <w:ind w:firstLine="0"/>
      </w:pPr>
      <w:bookmarkStart w:id="5" w:name="_Toc511732407"/>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 xml:space="preserve">Краткая характеристика СП </w:t>
      </w:r>
      <w:r w:rsidR="00EC2726" w:rsidRPr="006A097A">
        <w:t>Заволжское</w:t>
      </w:r>
      <w:bookmarkEnd w:id="5"/>
    </w:p>
    <w:tbl>
      <w:tblPr>
        <w:tblW w:w="5000" w:type="pct"/>
        <w:tblLook w:val="04A0" w:firstRow="1" w:lastRow="0" w:firstColumn="1" w:lastColumn="0" w:noHBand="0" w:noVBand="1"/>
      </w:tblPr>
      <w:tblGrid>
        <w:gridCol w:w="1671"/>
        <w:gridCol w:w="1322"/>
        <w:gridCol w:w="1391"/>
        <w:gridCol w:w="2050"/>
        <w:gridCol w:w="1271"/>
        <w:gridCol w:w="1128"/>
        <w:gridCol w:w="1020"/>
      </w:tblGrid>
      <w:tr w:rsidR="00133D77" w:rsidRPr="006A097A" w:rsidTr="00133D77">
        <w:trPr>
          <w:trHeight w:val="20"/>
          <w:tblHeader/>
        </w:trPr>
        <w:tc>
          <w:tcPr>
            <w:tcW w:w="190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Административная принадлежность</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Численность на 01.01.2017, чел.</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Внутреннее деление</w:t>
            </w:r>
          </w:p>
        </w:tc>
        <w:tc>
          <w:tcPr>
            <w:tcW w:w="1055"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Кол-во НП, шт.</w:t>
            </w:r>
          </w:p>
        </w:tc>
      </w:tr>
      <w:tr w:rsidR="00133D77" w:rsidRPr="006A097A" w:rsidTr="00133D77">
        <w:trPr>
          <w:trHeight w:val="20"/>
          <w:tblHeader/>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Субъект РФ</w:t>
            </w:r>
          </w:p>
        </w:tc>
        <w:tc>
          <w:tcPr>
            <w:tcW w:w="643"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МО верхнего уровня</w:t>
            </w: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749"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682"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городские</w:t>
            </w:r>
          </w:p>
        </w:tc>
        <w:tc>
          <w:tcPr>
            <w:tcW w:w="373"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сельские</w:t>
            </w:r>
          </w:p>
        </w:tc>
      </w:tr>
      <w:tr w:rsidR="00133D77" w:rsidRPr="006A097A" w:rsidTr="00133D77">
        <w:trPr>
          <w:trHeight w:val="20"/>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Ярославская область</w:t>
            </w:r>
          </w:p>
        </w:tc>
        <w:tc>
          <w:tcPr>
            <w:tcW w:w="643"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EC2726">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 xml:space="preserve">МР </w:t>
            </w:r>
            <w:r w:rsidR="00EC2726" w:rsidRPr="006A097A">
              <w:rPr>
                <w:rFonts w:eastAsia="Times New Roman" w:cs="Times New Roman"/>
                <w:color w:val="000000"/>
                <w:sz w:val="20"/>
                <w:szCs w:val="20"/>
              </w:rPr>
              <w:t>Ярославский</w:t>
            </w:r>
          </w:p>
        </w:tc>
        <w:tc>
          <w:tcPr>
            <w:tcW w:w="648" w:type="pct"/>
            <w:tcBorders>
              <w:top w:val="nil"/>
              <w:left w:val="nil"/>
              <w:bottom w:val="single" w:sz="4" w:space="0" w:color="auto"/>
              <w:right w:val="single" w:sz="4" w:space="0" w:color="auto"/>
            </w:tcBorders>
            <w:shd w:val="clear" w:color="auto" w:fill="auto"/>
            <w:vAlign w:val="center"/>
            <w:hideMark/>
          </w:tcPr>
          <w:p w:rsidR="00133D77" w:rsidRPr="006A097A" w:rsidRDefault="00EC2726" w:rsidP="009D268A">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w:t>
            </w:r>
            <w:r w:rsidR="00D01925">
              <w:rPr>
                <w:rFonts w:eastAsia="Times New Roman" w:cs="Times New Roman"/>
                <w:color w:val="000000"/>
                <w:sz w:val="20"/>
                <w:szCs w:val="20"/>
              </w:rPr>
              <w:t>416</w:t>
            </w:r>
          </w:p>
        </w:tc>
        <w:tc>
          <w:tcPr>
            <w:tcW w:w="749"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EC2726">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 xml:space="preserve">пос. </w:t>
            </w:r>
            <w:r w:rsidR="00EC2726" w:rsidRPr="006A097A">
              <w:rPr>
                <w:rFonts w:eastAsia="Times New Roman" w:cs="Times New Roman"/>
                <w:color w:val="000000"/>
                <w:sz w:val="20"/>
                <w:szCs w:val="20"/>
              </w:rPr>
              <w:t>Заволжье</w:t>
            </w:r>
          </w:p>
        </w:tc>
        <w:tc>
          <w:tcPr>
            <w:tcW w:w="645" w:type="pct"/>
            <w:tcBorders>
              <w:top w:val="nil"/>
              <w:left w:val="nil"/>
              <w:bottom w:val="single" w:sz="4" w:space="0" w:color="auto"/>
              <w:right w:val="single" w:sz="4" w:space="0" w:color="auto"/>
            </w:tcBorders>
            <w:shd w:val="clear" w:color="auto" w:fill="auto"/>
            <w:vAlign w:val="center"/>
            <w:hideMark/>
          </w:tcPr>
          <w:p w:rsidR="00133D77" w:rsidRPr="006A097A" w:rsidRDefault="00EC2726"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4 сельских</w:t>
            </w:r>
            <w:r w:rsidR="00133D77" w:rsidRPr="006A097A">
              <w:rPr>
                <w:rFonts w:eastAsia="Times New Roman" w:cs="Times New Roman"/>
                <w:color w:val="000000"/>
                <w:sz w:val="20"/>
                <w:szCs w:val="20"/>
              </w:rPr>
              <w:t xml:space="preserve"> округ</w:t>
            </w:r>
            <w:r w:rsidRPr="006A097A">
              <w:rPr>
                <w:rFonts w:eastAsia="Times New Roman" w:cs="Times New Roman"/>
                <w:color w:val="000000"/>
                <w:sz w:val="20"/>
                <w:szCs w:val="20"/>
              </w:rPr>
              <w:t>а</w:t>
            </w:r>
          </w:p>
        </w:tc>
        <w:tc>
          <w:tcPr>
            <w:tcW w:w="682"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0</w:t>
            </w:r>
          </w:p>
        </w:tc>
        <w:tc>
          <w:tcPr>
            <w:tcW w:w="373" w:type="pct"/>
            <w:tcBorders>
              <w:top w:val="nil"/>
              <w:left w:val="nil"/>
              <w:bottom w:val="single" w:sz="4" w:space="0" w:color="auto"/>
              <w:right w:val="single" w:sz="4" w:space="0" w:color="auto"/>
            </w:tcBorders>
            <w:shd w:val="clear" w:color="auto" w:fill="auto"/>
            <w:vAlign w:val="center"/>
            <w:hideMark/>
          </w:tcPr>
          <w:p w:rsidR="00133D77" w:rsidRPr="006A097A" w:rsidRDefault="00EC2726"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122</w:t>
            </w:r>
          </w:p>
        </w:tc>
      </w:tr>
    </w:tbl>
    <w:p w:rsidR="00133D77" w:rsidRPr="006A097A" w:rsidRDefault="00133D77" w:rsidP="0083198E">
      <w:pPr>
        <w:pStyle w:val="aa"/>
        <w:spacing w:before="240"/>
      </w:pPr>
      <w:r w:rsidRPr="006A097A">
        <w:t xml:space="preserve">СП </w:t>
      </w:r>
      <w:r w:rsidR="00EC2726" w:rsidRPr="006A097A">
        <w:t>Заволжское</w:t>
      </w:r>
      <w:r w:rsidRPr="006A097A">
        <w:t xml:space="preserve"> находится в </w:t>
      </w:r>
      <w:r w:rsidR="00EC2726" w:rsidRPr="006A097A">
        <w:t>Ярославском</w:t>
      </w:r>
      <w:r w:rsidRPr="006A097A">
        <w:t xml:space="preserve"> МР Ярославской области. Численность постоянно проживающего населения на 01.01.2017 составляет </w:t>
      </w:r>
      <w:r w:rsidR="00D01925">
        <w:t>10416</w:t>
      </w:r>
      <w:r w:rsidRPr="006A097A">
        <w:t xml:space="preserve"> чел., административный центр – пос. </w:t>
      </w:r>
      <w:r w:rsidR="00EC2726" w:rsidRPr="006A097A">
        <w:t>Заволжье</w:t>
      </w:r>
      <w:r w:rsidRPr="006A097A">
        <w:t xml:space="preserve">. В состав СП </w:t>
      </w:r>
      <w:r w:rsidR="00EC2726" w:rsidRPr="006A097A">
        <w:t>Заволжское</w:t>
      </w:r>
      <w:r w:rsidRPr="006A097A">
        <w:t xml:space="preserve"> входит: </w:t>
      </w:r>
    </w:p>
    <w:p w:rsidR="00133D77" w:rsidRPr="006A097A" w:rsidRDefault="00133D77" w:rsidP="00877053">
      <w:pPr>
        <w:pStyle w:val="aa"/>
        <w:numPr>
          <w:ilvl w:val="0"/>
          <w:numId w:val="30"/>
        </w:numPr>
        <w:ind w:left="1418" w:hanging="425"/>
      </w:pPr>
      <w:r w:rsidRPr="006A097A">
        <w:t xml:space="preserve">сельский округ </w:t>
      </w:r>
      <w:proofErr w:type="spellStart"/>
      <w:r w:rsidR="00714D06" w:rsidRPr="006A097A">
        <w:t>Гавриловский</w:t>
      </w:r>
      <w:proofErr w:type="spellEnd"/>
      <w:r w:rsidRPr="006A097A">
        <w:t xml:space="preserve">, включая: городские НП – 0 шт., сельские НП – </w:t>
      </w:r>
      <w:r w:rsidR="00714D06" w:rsidRPr="006A097A">
        <w:t>14</w:t>
      </w:r>
      <w:r w:rsidRPr="006A097A">
        <w:t xml:space="preserve"> шт.</w:t>
      </w:r>
    </w:p>
    <w:p w:rsidR="00714D06" w:rsidRPr="006A097A" w:rsidRDefault="00714D06" w:rsidP="00877053">
      <w:pPr>
        <w:pStyle w:val="aa"/>
        <w:numPr>
          <w:ilvl w:val="0"/>
          <w:numId w:val="30"/>
        </w:numPr>
        <w:ind w:left="1418" w:hanging="425"/>
      </w:pPr>
      <w:r w:rsidRPr="006A097A">
        <w:t xml:space="preserve">сельский округ </w:t>
      </w:r>
      <w:proofErr w:type="spellStart"/>
      <w:r w:rsidRPr="006A097A">
        <w:t>Липовицкий</w:t>
      </w:r>
      <w:proofErr w:type="spellEnd"/>
      <w:r w:rsidRPr="006A097A">
        <w:t>, включая: городские НП – 0 шт., сельские НП – 22 шт.</w:t>
      </w:r>
    </w:p>
    <w:p w:rsidR="00714D06" w:rsidRPr="006A097A" w:rsidRDefault="00714D06" w:rsidP="00877053">
      <w:pPr>
        <w:pStyle w:val="aa"/>
        <w:numPr>
          <w:ilvl w:val="0"/>
          <w:numId w:val="30"/>
        </w:numPr>
        <w:ind w:left="1418" w:hanging="425"/>
      </w:pPr>
      <w:r w:rsidRPr="006A097A">
        <w:t xml:space="preserve">сельский округ </w:t>
      </w:r>
      <w:proofErr w:type="spellStart"/>
      <w:r w:rsidRPr="006A097A">
        <w:t>Пестрецовский</w:t>
      </w:r>
      <w:proofErr w:type="spellEnd"/>
      <w:r w:rsidRPr="006A097A">
        <w:t>, включая: городские НП – 0 шт., сельские НП – 38 шт.</w:t>
      </w:r>
    </w:p>
    <w:p w:rsidR="00714D06" w:rsidRPr="006A097A" w:rsidRDefault="00714D06" w:rsidP="00877053">
      <w:pPr>
        <w:pStyle w:val="aa"/>
        <w:numPr>
          <w:ilvl w:val="0"/>
          <w:numId w:val="30"/>
        </w:numPr>
        <w:ind w:left="1418" w:hanging="425"/>
      </w:pPr>
      <w:r w:rsidRPr="006A097A">
        <w:t xml:space="preserve">сельский округ </w:t>
      </w:r>
      <w:proofErr w:type="spellStart"/>
      <w:r w:rsidRPr="006A097A">
        <w:t>Точищенский</w:t>
      </w:r>
      <w:proofErr w:type="spellEnd"/>
      <w:r w:rsidRPr="006A097A">
        <w:t>, включая: городские НП – 0 шт., сельские НП – 48 шт.</w:t>
      </w:r>
    </w:p>
    <w:p w:rsidR="00133D77" w:rsidRPr="006A097A" w:rsidRDefault="00133D77" w:rsidP="00133D77">
      <w:pPr>
        <w:pStyle w:val="aa"/>
      </w:pPr>
      <w:r w:rsidRPr="006A097A">
        <w:t xml:space="preserve">На территории СП </w:t>
      </w:r>
      <w:r w:rsidR="00EC2726" w:rsidRPr="006A097A">
        <w:t>Заволжское</w:t>
      </w:r>
      <w:r w:rsidRPr="006A097A">
        <w:t xml:space="preserve"> ЦCВС имеются в:</w:t>
      </w:r>
    </w:p>
    <w:p w:rsidR="00714D06" w:rsidRDefault="00322252" w:rsidP="00687865">
      <w:pPr>
        <w:pStyle w:val="aa"/>
        <w:numPr>
          <w:ilvl w:val="0"/>
          <w:numId w:val="73"/>
        </w:numPr>
      </w:pPr>
      <w:r>
        <w:t>пос.</w:t>
      </w:r>
      <w:r w:rsidR="00714D06" w:rsidRPr="006A097A">
        <w:t xml:space="preserve"> Заволжье,</w:t>
      </w:r>
      <w:r>
        <w:t xml:space="preserve"> пос.</w:t>
      </w:r>
      <w:r w:rsidR="00714D06" w:rsidRPr="006A097A">
        <w:t xml:space="preserve"> Красный Бор,</w:t>
      </w:r>
      <w:r>
        <w:t xml:space="preserve"> дер.</w:t>
      </w:r>
      <w:r w:rsidR="00714D06" w:rsidRPr="006A097A">
        <w:t xml:space="preserve"> Красный Бор,</w:t>
      </w:r>
      <w:r>
        <w:t xml:space="preserve"> дер.</w:t>
      </w:r>
      <w:r w:rsidR="00714D06" w:rsidRPr="006A097A">
        <w:t xml:space="preserve"> </w:t>
      </w:r>
      <w:proofErr w:type="spellStart"/>
      <w:r w:rsidR="00714D06" w:rsidRPr="006A097A">
        <w:t>Липовицы</w:t>
      </w:r>
      <w:proofErr w:type="spellEnd"/>
      <w:r w:rsidR="00714D06" w:rsidRPr="006A097A">
        <w:t xml:space="preserve"> (новая застройка),</w:t>
      </w:r>
      <w:r>
        <w:t xml:space="preserve"> дер.</w:t>
      </w:r>
      <w:r w:rsidR="00714D06" w:rsidRPr="006A097A">
        <w:t xml:space="preserve"> </w:t>
      </w:r>
      <w:proofErr w:type="spellStart"/>
      <w:r w:rsidR="00714D06" w:rsidRPr="006A097A">
        <w:t>Ермолово</w:t>
      </w:r>
      <w:proofErr w:type="spellEnd"/>
      <w:r w:rsidR="00714D06" w:rsidRPr="006A097A">
        <w:t xml:space="preserve"> (новая застройка),</w:t>
      </w:r>
      <w:r w:rsidR="004E5ABD">
        <w:t xml:space="preserve"> </w:t>
      </w:r>
      <w:r>
        <w:t>дер.</w:t>
      </w:r>
      <w:r w:rsidR="00714D06" w:rsidRPr="006A097A">
        <w:t xml:space="preserve"> Полесье (новая застройка)</w:t>
      </w:r>
      <w:r w:rsidR="00845A67">
        <w:t>:</w:t>
      </w:r>
      <w:r w:rsidR="00714D06" w:rsidRPr="006A097A">
        <w:t xml:space="preserve"> вода поступает от </w:t>
      </w:r>
      <w:r w:rsidR="00845A67">
        <w:t xml:space="preserve">водоводов </w:t>
      </w:r>
      <w:r w:rsidR="00714D06" w:rsidRPr="006A097A">
        <w:t>АО «</w:t>
      </w:r>
      <w:r w:rsidR="004E7C4A">
        <w:t>ЯВК</w:t>
      </w:r>
      <w:r w:rsidR="00714D06" w:rsidRPr="006A097A">
        <w:t>»;</w:t>
      </w:r>
    </w:p>
    <w:p w:rsidR="001C1361" w:rsidRDefault="001C1361" w:rsidP="00687865">
      <w:pPr>
        <w:pStyle w:val="aa"/>
        <w:numPr>
          <w:ilvl w:val="0"/>
          <w:numId w:val="73"/>
        </w:numPr>
      </w:pPr>
      <w:r>
        <w:t>дер.</w:t>
      </w:r>
      <w:r w:rsidRPr="006A097A">
        <w:t xml:space="preserve"> </w:t>
      </w:r>
      <w:proofErr w:type="spellStart"/>
      <w:r w:rsidRPr="006A097A">
        <w:t>Григорьевское</w:t>
      </w:r>
      <w:proofErr w:type="spellEnd"/>
      <w:r>
        <w:t xml:space="preserve">: </w:t>
      </w:r>
      <w:r w:rsidRPr="00B94F19">
        <w:t xml:space="preserve">источником водоснабжения являются подземные воды, забор воды осуществляется посредством </w:t>
      </w:r>
      <w:r>
        <w:t>4</w:t>
      </w:r>
      <w:r w:rsidRPr="00B94F19">
        <w:t xml:space="preserve"> скважин</w:t>
      </w:r>
      <w:r w:rsidR="00D56FB5">
        <w:t xml:space="preserve"> (одна не рабочая)</w:t>
      </w:r>
      <w:r w:rsidRPr="00B94F19">
        <w:t xml:space="preserve">, расположенных на территории </w:t>
      </w:r>
      <w:r>
        <w:t>деревни</w:t>
      </w:r>
      <w:r w:rsidRPr="00B94F19">
        <w:t>. Подача воды в распределительные сети осуществляется через ВНБ, обеспечивающую необходимый напор в сети,</w:t>
      </w:r>
      <w:r>
        <w:t xml:space="preserve"> ВОС </w:t>
      </w:r>
      <w:r>
        <w:lastRenderedPageBreak/>
        <w:t>отсутствуют</w:t>
      </w:r>
      <w:r w:rsidRPr="00B94F19">
        <w:t>. Вода предназначена для удовлетворения питьевых и хозяйственно-бытовых нужд населения, производственных и противопожарных нужд;</w:t>
      </w:r>
    </w:p>
    <w:p w:rsidR="00687865" w:rsidRDefault="00687865" w:rsidP="00687865">
      <w:pPr>
        <w:pStyle w:val="aa"/>
        <w:numPr>
          <w:ilvl w:val="0"/>
          <w:numId w:val="73"/>
        </w:numPr>
      </w:pPr>
      <w:r>
        <w:t>дер.</w:t>
      </w:r>
      <w:r w:rsidRPr="006A097A">
        <w:t xml:space="preserve"> </w:t>
      </w:r>
      <w:proofErr w:type="spellStart"/>
      <w:r w:rsidRPr="006A097A">
        <w:t>Пестрецово</w:t>
      </w:r>
      <w:proofErr w:type="spellEnd"/>
      <w:r w:rsidR="00AC6518">
        <w:t xml:space="preserve"> и дер. </w:t>
      </w:r>
      <w:proofErr w:type="spellStart"/>
      <w:r w:rsidR="00AC6518">
        <w:t>Глухово</w:t>
      </w:r>
      <w:proofErr w:type="spellEnd"/>
      <w:r>
        <w:t xml:space="preserve">: </w:t>
      </w:r>
      <w:r w:rsidRPr="00B94F19">
        <w:t xml:space="preserve">источником водоснабжения являются подземные воды, забор воды осуществляется посредством </w:t>
      </w:r>
      <w:r w:rsidR="00985697">
        <w:t>3</w:t>
      </w:r>
      <w:r w:rsidRPr="00B94F19">
        <w:t xml:space="preserve"> скважин, расположенных на территории </w:t>
      </w:r>
      <w:r>
        <w:t>деревни</w:t>
      </w:r>
      <w:r w:rsidRPr="00B94F19">
        <w:t xml:space="preserve">. Подача воды в распределительные сети осуществляется </w:t>
      </w:r>
      <w:r>
        <w:t>напрямую от скважин, ВНБ и ВОС отсутствуют</w:t>
      </w:r>
      <w:r w:rsidRPr="00B94F19">
        <w:t>. Вода предназначена для удовлетворения питьевых и хозяйственно-бытовых нужд населения, производственных и противопожарных нужд;</w:t>
      </w:r>
    </w:p>
    <w:p w:rsidR="001C1361" w:rsidRDefault="001C1361" w:rsidP="00687865">
      <w:pPr>
        <w:pStyle w:val="aa"/>
        <w:numPr>
          <w:ilvl w:val="0"/>
          <w:numId w:val="73"/>
        </w:numPr>
      </w:pPr>
      <w:r w:rsidRPr="006A097A">
        <w:t xml:space="preserve">с. Спас-Виталий (в </w:t>
      </w:r>
      <w:proofErr w:type="spellStart"/>
      <w:r w:rsidRPr="006A097A">
        <w:t>т.ч</w:t>
      </w:r>
      <w:proofErr w:type="spellEnd"/>
      <w:r w:rsidRPr="006A097A">
        <w:t>.</w:t>
      </w:r>
      <w:r>
        <w:t xml:space="preserve"> дер.</w:t>
      </w:r>
      <w:r w:rsidRPr="006A097A">
        <w:t xml:space="preserve"> Михайловское)</w:t>
      </w:r>
      <w:r>
        <w:t xml:space="preserve">: </w:t>
      </w:r>
      <w:r w:rsidRPr="00B94F19">
        <w:t xml:space="preserve">источником водоснабжения являются подземные воды, забор воды осуществляется посредством </w:t>
      </w:r>
      <w:r w:rsidR="00B90FF8">
        <w:t>2</w:t>
      </w:r>
      <w:r w:rsidRPr="00B94F19">
        <w:t xml:space="preserve"> скважин, расположенных на территории </w:t>
      </w:r>
      <w:r w:rsidR="00A447AA">
        <w:t>села</w:t>
      </w:r>
      <w:r w:rsidRPr="00B94F19">
        <w:t xml:space="preserve">. </w:t>
      </w:r>
      <w:r w:rsidR="00B90FF8" w:rsidRPr="00B94F19">
        <w:t>Подача воды в распределительные сети осуществляется через ВНБ, обеспечивающую необходимый напор в сети,</w:t>
      </w:r>
      <w:r w:rsidR="00B90FF8">
        <w:t xml:space="preserve"> ВОС отсутствуют</w:t>
      </w:r>
      <w:r w:rsidR="00B90FF8" w:rsidRPr="00B94F19">
        <w:t>.</w:t>
      </w:r>
      <w:r w:rsidRPr="00B94F19">
        <w:t xml:space="preserve"> Вода предназначена для удовлетворения питьевых и хозяйственно-бытовых нужд населения, производственных и противопожарных нужд;</w:t>
      </w:r>
    </w:p>
    <w:p w:rsidR="00687865" w:rsidRDefault="00687865" w:rsidP="00687865">
      <w:pPr>
        <w:pStyle w:val="aa"/>
        <w:numPr>
          <w:ilvl w:val="0"/>
          <w:numId w:val="73"/>
        </w:numPr>
      </w:pPr>
      <w:r>
        <w:t>дер.</w:t>
      </w:r>
      <w:r w:rsidRPr="006A097A">
        <w:t xml:space="preserve"> Шебунино</w:t>
      </w:r>
      <w:r>
        <w:t xml:space="preserve"> и дер.</w:t>
      </w:r>
      <w:r w:rsidRPr="006A097A">
        <w:t xml:space="preserve"> </w:t>
      </w:r>
      <w:proofErr w:type="spellStart"/>
      <w:r w:rsidRPr="006A097A">
        <w:t>Ботово</w:t>
      </w:r>
      <w:proofErr w:type="spellEnd"/>
      <w:r>
        <w:t xml:space="preserve">: </w:t>
      </w:r>
      <w:r w:rsidRPr="00B94F19">
        <w:t xml:space="preserve">источником водоснабжения являются подземные воды, забор воды осуществляется посредством </w:t>
      </w:r>
      <w:r>
        <w:t>2</w:t>
      </w:r>
      <w:r w:rsidRPr="00B94F19">
        <w:t xml:space="preserve"> скважин, расположенных на территории </w:t>
      </w:r>
      <w:r>
        <w:t>деревни</w:t>
      </w:r>
      <w:r w:rsidRPr="00B94F19">
        <w:t xml:space="preserve">. Подача воды в распределительные сети осуществляется </w:t>
      </w:r>
      <w:r>
        <w:t>напрямую от скважин, ВНБ и ВОС отсутствуют</w:t>
      </w:r>
      <w:r w:rsidRPr="00B94F19">
        <w:t>. Вода предназначена для удовлетворения питьевых и хозяйственно-бытовых нужд населения, производственных и противопожарных нужд;</w:t>
      </w:r>
    </w:p>
    <w:p w:rsidR="00687865" w:rsidRDefault="00AC6518" w:rsidP="00687865">
      <w:pPr>
        <w:pStyle w:val="aa"/>
        <w:numPr>
          <w:ilvl w:val="0"/>
          <w:numId w:val="73"/>
        </w:numPr>
      </w:pPr>
      <w:r w:rsidRPr="006A097A">
        <w:t xml:space="preserve">с. </w:t>
      </w:r>
      <w:proofErr w:type="spellStart"/>
      <w:r w:rsidRPr="006A097A">
        <w:t>Прусово</w:t>
      </w:r>
      <w:proofErr w:type="spellEnd"/>
      <w:r>
        <w:t xml:space="preserve">: </w:t>
      </w:r>
      <w:r w:rsidRPr="00B94F19">
        <w:t xml:space="preserve">источником водоснабжения являются подземные воды, забор воды осуществляется посредством </w:t>
      </w:r>
      <w:r>
        <w:t>1</w:t>
      </w:r>
      <w:r w:rsidRPr="00B94F19">
        <w:t xml:space="preserve"> скважин</w:t>
      </w:r>
      <w:r>
        <w:t>ы</w:t>
      </w:r>
      <w:r w:rsidR="00A447AA">
        <w:t>, расположенной</w:t>
      </w:r>
      <w:r w:rsidRPr="00B94F19">
        <w:t xml:space="preserve"> на территории </w:t>
      </w:r>
      <w:r>
        <w:t>села</w:t>
      </w:r>
      <w:r w:rsidRPr="00B94F19">
        <w:t xml:space="preserve">. Подача воды в распределительные сети осуществляется </w:t>
      </w:r>
      <w:r>
        <w:t>напрямую от скважин, ВНБ и ВОС отсутствуют</w:t>
      </w:r>
      <w:r w:rsidRPr="00B94F19">
        <w:t>. Вода предназначена для удовлетворения питьевых и хозяйственно-бытовых нужд населения, производственных и противопожарных нужд;</w:t>
      </w:r>
    </w:p>
    <w:p w:rsidR="00A447AA" w:rsidRPr="006A097A" w:rsidRDefault="00A447AA" w:rsidP="00687865">
      <w:pPr>
        <w:pStyle w:val="aa"/>
        <w:numPr>
          <w:ilvl w:val="0"/>
          <w:numId w:val="73"/>
        </w:numPr>
      </w:pPr>
      <w:r>
        <w:t>дер.</w:t>
      </w:r>
      <w:r w:rsidRPr="006A097A">
        <w:t xml:space="preserve"> Ново</w:t>
      </w:r>
      <w:r>
        <w:t xml:space="preserve">: </w:t>
      </w:r>
      <w:r w:rsidRPr="00B94F19">
        <w:t xml:space="preserve">источником водоснабжения являются подземные воды, забор воды осуществляется посредством </w:t>
      </w:r>
      <w:r>
        <w:t>1</w:t>
      </w:r>
      <w:r w:rsidRPr="00B94F19">
        <w:t xml:space="preserve"> скважин</w:t>
      </w:r>
      <w:r>
        <w:t>ы, расположенной</w:t>
      </w:r>
      <w:r w:rsidRPr="00B94F19">
        <w:t xml:space="preserve"> на территории </w:t>
      </w:r>
      <w:r>
        <w:t>деревни</w:t>
      </w:r>
      <w:r w:rsidRPr="00B94F19">
        <w:t xml:space="preserve">. Подача воды в распределительные сети осуществляется </w:t>
      </w:r>
      <w:r>
        <w:t>напрямую от скважин, ВНБ и ВОС отсутствуют</w:t>
      </w:r>
      <w:r w:rsidRPr="00B94F19">
        <w:t>. Вода предназначена для удовлетворения питьевых и хозяйственно-бытовых нужд населения, производственных и противопожарных нужд;</w:t>
      </w:r>
    </w:p>
    <w:p w:rsidR="00133D77" w:rsidRPr="006A097A" w:rsidRDefault="00133D77" w:rsidP="00133D77">
      <w:pPr>
        <w:pStyle w:val="aa"/>
      </w:pPr>
      <w:r w:rsidRPr="006A097A">
        <w:t xml:space="preserve">Эксплуатационные зоны организаций, осуществляющих регулируемые виды деятельности в сфере ЦВС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pPr>
      <w:bookmarkStart w:id="6" w:name="_Toc511732408"/>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w:instrText>
      </w:r>
      <w:r w:rsidR="00A861DF">
        <w:instrText xml:space="preserve">\s 1 </w:instrText>
      </w:r>
      <w:r w:rsidR="00A861DF">
        <w:fldChar w:fldCharType="separate"/>
      </w:r>
      <w:r w:rsidR="00D67947">
        <w:rPr>
          <w:noProof/>
        </w:rPr>
        <w:t>2</w:t>
      </w:r>
      <w:r w:rsidR="00A861DF">
        <w:rPr>
          <w:noProof/>
        </w:rPr>
        <w:fldChar w:fldCharType="end"/>
      </w:r>
      <w:r w:rsidRPr="006A097A">
        <w:rPr>
          <w:noProof/>
        </w:rPr>
        <w:t xml:space="preserve"> – </w:t>
      </w:r>
      <w:r w:rsidRPr="006A097A">
        <w:t xml:space="preserve">Эксплуатационные зоны организаций, осуществляющих регулируемые виды деятельности в сфере ЦВС на территории СП </w:t>
      </w:r>
      <w:r w:rsidR="00EC2726" w:rsidRPr="006A097A">
        <w:t>Заволжское</w:t>
      </w:r>
      <w:bookmarkEnd w:id="6"/>
    </w:p>
    <w:tbl>
      <w:tblPr>
        <w:tblW w:w="5000" w:type="pct"/>
        <w:tblLook w:val="04A0" w:firstRow="1" w:lastRow="0" w:firstColumn="1" w:lastColumn="0" w:noHBand="0" w:noVBand="1"/>
      </w:tblPr>
      <w:tblGrid>
        <w:gridCol w:w="572"/>
        <w:gridCol w:w="2853"/>
        <w:gridCol w:w="2853"/>
        <w:gridCol w:w="3575"/>
      </w:tblGrid>
      <w:tr w:rsidR="00714D06" w:rsidRPr="006A097A" w:rsidTr="00714D06">
        <w:trPr>
          <w:trHeight w:val="20"/>
        </w:trPr>
        <w:tc>
          <w:tcPr>
            <w:tcW w:w="29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w:t>
            </w:r>
            <w:r w:rsidR="00322252">
              <w:rPr>
                <w:rFonts w:eastAsia="Times New Roman" w:cs="Times New Roman"/>
                <w:b/>
                <w:bCs/>
                <w:color w:val="000000"/>
                <w:sz w:val="20"/>
                <w:szCs w:val="20"/>
                <w:lang w:eastAsia="ru-RU"/>
              </w:rPr>
              <w:lastRenderedPageBreak/>
              <w:t>пос.</w:t>
            </w:r>
          </w:p>
        </w:tc>
        <w:tc>
          <w:tcPr>
            <w:tcW w:w="1448" w:type="pct"/>
            <w:tcBorders>
              <w:top w:val="single" w:sz="4" w:space="0" w:color="auto"/>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lastRenderedPageBreak/>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Зона эксплуатационной ответственности в сфере ЦВС</w:t>
            </w:r>
          </w:p>
        </w:tc>
      </w:tr>
      <w:tr w:rsidR="00714D06" w:rsidRPr="006A097A" w:rsidTr="00714D06">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lastRenderedPageBreak/>
              <w:t>1</w:t>
            </w:r>
          </w:p>
        </w:tc>
        <w:tc>
          <w:tcPr>
            <w:tcW w:w="1448" w:type="pct"/>
            <w:tcBorders>
              <w:top w:val="nil"/>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Акционерное общество "</w:t>
            </w:r>
            <w:proofErr w:type="spellStart"/>
            <w:r w:rsidRPr="006A097A">
              <w:rPr>
                <w:rFonts w:eastAsia="Times New Roman" w:cs="Times New Roman"/>
                <w:bCs/>
                <w:color w:val="000000"/>
                <w:sz w:val="20"/>
                <w:szCs w:val="20"/>
                <w:lang w:eastAsia="ru-RU"/>
              </w:rPr>
              <w:t>Ярославльводоканал</w:t>
            </w:r>
            <w:proofErr w:type="spellEnd"/>
            <w:r w:rsidRPr="006A097A">
              <w:rPr>
                <w:rFonts w:eastAsia="Times New Roman" w:cs="Times New Roman"/>
                <w:bCs/>
                <w:color w:val="000000"/>
                <w:sz w:val="20"/>
                <w:szCs w:val="20"/>
                <w:lang w:eastAsia="ru-RU"/>
              </w:rPr>
              <w:t>"</w:t>
            </w:r>
          </w:p>
        </w:tc>
        <w:tc>
          <w:tcPr>
            <w:tcW w:w="1448" w:type="pct"/>
            <w:tcBorders>
              <w:top w:val="nil"/>
              <w:left w:val="nil"/>
              <w:bottom w:val="single" w:sz="4" w:space="0" w:color="auto"/>
              <w:right w:val="single" w:sz="4" w:space="0" w:color="auto"/>
            </w:tcBorders>
            <w:shd w:val="clear" w:color="000000" w:fill="FFFFFF"/>
            <w:vAlign w:val="center"/>
            <w:hideMark/>
          </w:tcPr>
          <w:p w:rsidR="00714D06" w:rsidRPr="006A097A" w:rsidRDefault="00714D06" w:rsidP="009D268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r w:rsidR="009D268A">
              <w:rPr>
                <w:rFonts w:eastAsia="Times New Roman" w:cs="Times New Roman"/>
                <w:color w:val="000000"/>
                <w:sz w:val="20"/>
                <w:szCs w:val="20"/>
                <w:lang w:eastAsia="ru-RU"/>
              </w:rPr>
              <w:t>ЯВК</w:t>
            </w:r>
            <w:r w:rsidRPr="006A097A">
              <w:rPr>
                <w:rFonts w:eastAsia="Times New Roman" w:cs="Times New Roman"/>
                <w:color w:val="000000"/>
                <w:sz w:val="20"/>
                <w:szCs w:val="20"/>
                <w:lang w:eastAsia="ru-RU"/>
              </w:rPr>
              <w:t>"</w:t>
            </w:r>
          </w:p>
        </w:tc>
        <w:tc>
          <w:tcPr>
            <w:tcW w:w="1815" w:type="pct"/>
            <w:tcBorders>
              <w:top w:val="nil"/>
              <w:left w:val="nil"/>
              <w:bottom w:val="single" w:sz="4" w:space="0" w:color="auto"/>
              <w:right w:val="single" w:sz="4" w:space="0" w:color="auto"/>
            </w:tcBorders>
            <w:shd w:val="clear" w:color="000000" w:fill="FFFFFF"/>
            <w:vAlign w:val="center"/>
            <w:hideMark/>
          </w:tcPr>
          <w:p w:rsidR="00714D06" w:rsidRPr="006A097A" w:rsidRDefault="00322252" w:rsidP="00714D0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714D06" w:rsidRPr="006A097A">
              <w:rPr>
                <w:rFonts w:eastAsia="Times New Roman" w:cs="Times New Roman"/>
                <w:color w:val="000000"/>
                <w:sz w:val="20"/>
                <w:szCs w:val="20"/>
                <w:lang w:eastAsia="ru-RU"/>
              </w:rPr>
              <w:t xml:space="preserve"> Заволжье,</w:t>
            </w:r>
            <w:r>
              <w:rPr>
                <w:rFonts w:eastAsia="Times New Roman" w:cs="Times New Roman"/>
                <w:color w:val="000000"/>
                <w:sz w:val="20"/>
                <w:szCs w:val="20"/>
                <w:lang w:eastAsia="ru-RU"/>
              </w:rPr>
              <w:t xml:space="preserve"> пос.</w:t>
            </w:r>
            <w:r w:rsidR="00714D06" w:rsidRPr="006A097A">
              <w:rPr>
                <w:rFonts w:eastAsia="Times New Roman" w:cs="Times New Roman"/>
                <w:color w:val="000000"/>
                <w:sz w:val="20"/>
                <w:szCs w:val="20"/>
                <w:lang w:eastAsia="ru-RU"/>
              </w:rPr>
              <w:t xml:space="preserve"> Красный Бор,</w:t>
            </w:r>
            <w:r>
              <w:rPr>
                <w:rFonts w:eastAsia="Times New Roman" w:cs="Times New Roman"/>
                <w:color w:val="000000"/>
                <w:sz w:val="20"/>
                <w:szCs w:val="20"/>
                <w:lang w:eastAsia="ru-RU"/>
              </w:rPr>
              <w:t xml:space="preserve"> дер.</w:t>
            </w:r>
            <w:r w:rsidR="00714D06" w:rsidRPr="006A097A">
              <w:rPr>
                <w:rFonts w:eastAsia="Times New Roman" w:cs="Times New Roman"/>
                <w:color w:val="000000"/>
                <w:sz w:val="20"/>
                <w:szCs w:val="20"/>
                <w:lang w:eastAsia="ru-RU"/>
              </w:rPr>
              <w:t xml:space="preserve"> Красный Бор</w:t>
            </w:r>
            <w:r w:rsidR="003F1CE8">
              <w:rPr>
                <w:rFonts w:eastAsia="Times New Roman" w:cs="Times New Roman"/>
                <w:color w:val="000000"/>
                <w:sz w:val="20"/>
                <w:szCs w:val="20"/>
                <w:lang w:eastAsia="ru-RU"/>
              </w:rPr>
              <w:t>,</w:t>
            </w:r>
            <w:r>
              <w:rPr>
                <w:rFonts w:eastAsia="Times New Roman" w:cs="Times New Roman"/>
                <w:color w:val="000000"/>
                <w:sz w:val="20"/>
                <w:szCs w:val="20"/>
                <w:lang w:eastAsia="ru-RU"/>
              </w:rPr>
              <w:t xml:space="preserve"> дер. </w:t>
            </w:r>
            <w:r w:rsidR="003F1CE8" w:rsidRPr="003F1CE8">
              <w:rPr>
                <w:rFonts w:eastAsia="Times New Roman" w:cs="Times New Roman"/>
                <w:color w:val="000000"/>
                <w:sz w:val="20"/>
                <w:szCs w:val="20"/>
                <w:lang w:eastAsia="ru-RU"/>
              </w:rPr>
              <w:t>Полесье,</w:t>
            </w:r>
            <w:r>
              <w:rPr>
                <w:rFonts w:eastAsia="Times New Roman" w:cs="Times New Roman"/>
                <w:color w:val="000000"/>
                <w:sz w:val="20"/>
                <w:szCs w:val="20"/>
                <w:lang w:eastAsia="ru-RU"/>
              </w:rPr>
              <w:t xml:space="preserve"> дер. </w:t>
            </w:r>
            <w:proofErr w:type="spellStart"/>
            <w:r w:rsidR="003F1CE8" w:rsidRPr="003F1CE8">
              <w:rPr>
                <w:rFonts w:eastAsia="Times New Roman" w:cs="Times New Roman"/>
                <w:color w:val="000000"/>
                <w:sz w:val="20"/>
                <w:szCs w:val="20"/>
                <w:lang w:eastAsia="ru-RU"/>
              </w:rPr>
              <w:t>Ермолово</w:t>
            </w:r>
            <w:proofErr w:type="spellEnd"/>
            <w:r w:rsidR="003F1CE8" w:rsidRPr="003F1CE8">
              <w:rPr>
                <w:rFonts w:eastAsia="Times New Roman" w:cs="Times New Roman"/>
                <w:color w:val="000000"/>
                <w:sz w:val="20"/>
                <w:szCs w:val="20"/>
                <w:lang w:eastAsia="ru-RU"/>
              </w:rPr>
              <w:t>,</w:t>
            </w:r>
            <w:r>
              <w:rPr>
                <w:rFonts w:eastAsia="Times New Roman" w:cs="Times New Roman"/>
                <w:color w:val="000000"/>
                <w:sz w:val="20"/>
                <w:szCs w:val="20"/>
                <w:lang w:eastAsia="ru-RU"/>
              </w:rPr>
              <w:t xml:space="preserve"> дер. </w:t>
            </w:r>
            <w:proofErr w:type="spellStart"/>
            <w:r w:rsidR="003F1CE8" w:rsidRPr="003F1CE8">
              <w:rPr>
                <w:rFonts w:eastAsia="Times New Roman" w:cs="Times New Roman"/>
                <w:color w:val="000000"/>
                <w:sz w:val="20"/>
                <w:szCs w:val="20"/>
                <w:lang w:eastAsia="ru-RU"/>
              </w:rPr>
              <w:t>Липовицы</w:t>
            </w:r>
            <w:proofErr w:type="spellEnd"/>
          </w:p>
        </w:tc>
      </w:tr>
      <w:tr w:rsidR="00714D06" w:rsidRPr="006A097A" w:rsidTr="00714D06">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w:t>
            </w:r>
          </w:p>
        </w:tc>
        <w:tc>
          <w:tcPr>
            <w:tcW w:w="1448" w:type="pct"/>
            <w:tcBorders>
              <w:top w:val="nil"/>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rPr>
                <w:rFonts w:eastAsia="Times New Roman" w:cs="Times New Roman"/>
                <w:bCs/>
                <w:color w:val="000000"/>
                <w:sz w:val="20"/>
                <w:szCs w:val="20"/>
                <w:lang w:eastAsia="ru-RU"/>
              </w:rPr>
            </w:pPr>
            <w:proofErr w:type="spellStart"/>
            <w:r w:rsidRPr="006A097A">
              <w:rPr>
                <w:rFonts w:eastAsia="Times New Roman" w:cs="Times New Roman"/>
                <w:bCs/>
                <w:color w:val="000000"/>
                <w:sz w:val="20"/>
                <w:szCs w:val="20"/>
                <w:lang w:eastAsia="ru-RU"/>
              </w:rPr>
              <w:t>Октрытое</w:t>
            </w:r>
            <w:proofErr w:type="spellEnd"/>
            <w:r w:rsidRPr="006A097A">
              <w:rPr>
                <w:rFonts w:eastAsia="Times New Roman" w:cs="Times New Roman"/>
                <w:bCs/>
                <w:color w:val="000000"/>
                <w:sz w:val="20"/>
                <w:szCs w:val="20"/>
                <w:lang w:eastAsia="ru-RU"/>
              </w:rPr>
              <w:t xml:space="preserve"> акционерное общество ЖКХ "Заволжье"</w:t>
            </w:r>
          </w:p>
        </w:tc>
        <w:tc>
          <w:tcPr>
            <w:tcW w:w="1448" w:type="pct"/>
            <w:tcBorders>
              <w:top w:val="nil"/>
              <w:left w:val="nil"/>
              <w:bottom w:val="single" w:sz="4" w:space="0" w:color="auto"/>
              <w:right w:val="single" w:sz="4" w:space="0" w:color="auto"/>
            </w:tcBorders>
            <w:shd w:val="clear" w:color="000000" w:fill="FFFFFF"/>
            <w:vAlign w:val="center"/>
            <w:hideMark/>
          </w:tcPr>
          <w:p w:rsidR="00714D06" w:rsidRPr="006A097A" w:rsidRDefault="00714D06" w:rsidP="00714D06">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815" w:type="pct"/>
            <w:tcBorders>
              <w:top w:val="nil"/>
              <w:left w:val="nil"/>
              <w:bottom w:val="single" w:sz="4" w:space="0" w:color="auto"/>
              <w:right w:val="single" w:sz="4" w:space="0" w:color="auto"/>
            </w:tcBorders>
            <w:shd w:val="clear" w:color="000000" w:fill="FFFFFF"/>
            <w:vAlign w:val="center"/>
            <w:hideMark/>
          </w:tcPr>
          <w:p w:rsidR="00714D06" w:rsidRPr="00322252" w:rsidRDefault="00322252" w:rsidP="00714D06">
            <w:pPr>
              <w:spacing w:line="240" w:lineRule="auto"/>
              <w:jc w:val="center"/>
              <w:rPr>
                <w:rFonts w:eastAsia="Times New Roman" w:cs="Times New Roman"/>
                <w:color w:val="000000"/>
                <w:sz w:val="20"/>
                <w:szCs w:val="20"/>
                <w:lang w:eastAsia="ru-RU"/>
              </w:rPr>
            </w:pPr>
            <w:r w:rsidRPr="00322252">
              <w:rPr>
                <w:rFonts w:eastAsia="Times New Roman" w:cs="Times New Roman"/>
                <w:color w:val="000000"/>
                <w:sz w:val="20"/>
                <w:szCs w:val="20"/>
                <w:lang w:eastAsia="ru-RU"/>
              </w:rPr>
              <w:t>дер.</w:t>
            </w:r>
            <w:r w:rsidR="00714D06" w:rsidRPr="00322252">
              <w:rPr>
                <w:rFonts w:eastAsia="Times New Roman" w:cs="Times New Roman"/>
                <w:color w:val="000000"/>
                <w:sz w:val="20"/>
                <w:szCs w:val="20"/>
                <w:lang w:eastAsia="ru-RU"/>
              </w:rPr>
              <w:t xml:space="preserve"> </w:t>
            </w:r>
            <w:proofErr w:type="spellStart"/>
            <w:r w:rsidR="00714D06" w:rsidRPr="00322252">
              <w:rPr>
                <w:rFonts w:eastAsia="Times New Roman" w:cs="Times New Roman"/>
                <w:color w:val="000000"/>
                <w:sz w:val="20"/>
                <w:szCs w:val="20"/>
                <w:lang w:eastAsia="ru-RU"/>
              </w:rPr>
              <w:t>Пестрецово</w:t>
            </w:r>
            <w:proofErr w:type="spellEnd"/>
            <w:r w:rsidR="00714D06" w:rsidRPr="00322252">
              <w:rPr>
                <w:rFonts w:eastAsia="Times New Roman" w:cs="Times New Roman"/>
                <w:color w:val="000000"/>
                <w:sz w:val="20"/>
                <w:szCs w:val="20"/>
                <w:lang w:eastAsia="ru-RU"/>
              </w:rPr>
              <w:t>,</w:t>
            </w:r>
            <w:r w:rsidRPr="00322252">
              <w:rPr>
                <w:rFonts w:eastAsia="Times New Roman" w:cs="Times New Roman"/>
                <w:color w:val="000000"/>
                <w:sz w:val="20"/>
                <w:szCs w:val="20"/>
                <w:lang w:eastAsia="ru-RU"/>
              </w:rPr>
              <w:t xml:space="preserve"> дер.</w:t>
            </w:r>
            <w:r w:rsidR="00714D06" w:rsidRPr="00322252">
              <w:rPr>
                <w:rFonts w:eastAsia="Times New Roman" w:cs="Times New Roman"/>
                <w:color w:val="000000"/>
                <w:sz w:val="20"/>
                <w:szCs w:val="20"/>
                <w:lang w:eastAsia="ru-RU"/>
              </w:rPr>
              <w:t xml:space="preserve"> Шебунино,</w:t>
            </w:r>
            <w:r>
              <w:rPr>
                <w:rFonts w:eastAsia="Times New Roman" w:cs="Times New Roman"/>
                <w:color w:val="000000"/>
                <w:sz w:val="20"/>
                <w:szCs w:val="20"/>
                <w:lang w:eastAsia="ru-RU"/>
              </w:rPr>
              <w:t xml:space="preserve"> </w:t>
            </w:r>
            <w:r w:rsidRPr="00322252">
              <w:rPr>
                <w:rFonts w:eastAsia="Times New Roman" w:cs="Times New Roman"/>
                <w:color w:val="000000"/>
                <w:sz w:val="20"/>
                <w:szCs w:val="20"/>
                <w:lang w:eastAsia="ru-RU"/>
              </w:rPr>
              <w:t>дер.</w:t>
            </w:r>
            <w:r w:rsidR="00B53F75" w:rsidRPr="00322252">
              <w:rPr>
                <w:sz w:val="20"/>
                <w:szCs w:val="20"/>
              </w:rPr>
              <w:t xml:space="preserve"> </w:t>
            </w:r>
            <w:proofErr w:type="spellStart"/>
            <w:r w:rsidR="00B53F75" w:rsidRPr="00322252">
              <w:rPr>
                <w:sz w:val="20"/>
                <w:szCs w:val="20"/>
              </w:rPr>
              <w:t>Ботово</w:t>
            </w:r>
            <w:proofErr w:type="spellEnd"/>
            <w:r w:rsidR="00B53F75" w:rsidRPr="00322252">
              <w:rPr>
                <w:rFonts w:eastAsia="Times New Roman" w:cs="Times New Roman"/>
                <w:color w:val="000000"/>
                <w:sz w:val="20"/>
                <w:szCs w:val="20"/>
                <w:lang w:eastAsia="ru-RU"/>
              </w:rPr>
              <w:t xml:space="preserve">, </w:t>
            </w:r>
            <w:r w:rsidR="00714D06" w:rsidRPr="00322252">
              <w:rPr>
                <w:rFonts w:eastAsia="Times New Roman" w:cs="Times New Roman"/>
                <w:color w:val="000000"/>
                <w:sz w:val="20"/>
                <w:szCs w:val="20"/>
                <w:lang w:eastAsia="ru-RU"/>
              </w:rPr>
              <w:t xml:space="preserve">с. Спас-Виталий (в </w:t>
            </w:r>
            <w:proofErr w:type="spellStart"/>
            <w:r w:rsidR="00714D06" w:rsidRPr="00322252">
              <w:rPr>
                <w:rFonts w:eastAsia="Times New Roman" w:cs="Times New Roman"/>
                <w:color w:val="000000"/>
                <w:sz w:val="20"/>
                <w:szCs w:val="20"/>
                <w:lang w:eastAsia="ru-RU"/>
              </w:rPr>
              <w:t>т.ч</w:t>
            </w:r>
            <w:proofErr w:type="spellEnd"/>
            <w:r w:rsidR="00714D06" w:rsidRPr="00322252">
              <w:rPr>
                <w:rFonts w:eastAsia="Times New Roman" w:cs="Times New Roman"/>
                <w:color w:val="000000"/>
                <w:sz w:val="20"/>
                <w:szCs w:val="20"/>
                <w:lang w:eastAsia="ru-RU"/>
              </w:rPr>
              <w:t>.</w:t>
            </w:r>
            <w:r>
              <w:rPr>
                <w:rFonts w:eastAsia="Times New Roman" w:cs="Times New Roman"/>
                <w:color w:val="000000"/>
                <w:sz w:val="20"/>
                <w:szCs w:val="20"/>
                <w:lang w:eastAsia="ru-RU"/>
              </w:rPr>
              <w:t xml:space="preserve"> </w:t>
            </w:r>
            <w:r w:rsidRPr="00322252">
              <w:rPr>
                <w:rFonts w:eastAsia="Times New Roman" w:cs="Times New Roman"/>
                <w:color w:val="000000"/>
                <w:sz w:val="20"/>
                <w:szCs w:val="20"/>
                <w:lang w:eastAsia="ru-RU"/>
              </w:rPr>
              <w:t>дер.</w:t>
            </w:r>
            <w:r w:rsidR="00714D06" w:rsidRPr="00322252">
              <w:rPr>
                <w:rFonts w:eastAsia="Times New Roman" w:cs="Times New Roman"/>
                <w:color w:val="000000"/>
                <w:sz w:val="20"/>
                <w:szCs w:val="20"/>
                <w:lang w:eastAsia="ru-RU"/>
              </w:rPr>
              <w:t xml:space="preserve"> Михайловское),</w:t>
            </w:r>
            <w:r>
              <w:rPr>
                <w:rFonts w:eastAsia="Times New Roman" w:cs="Times New Roman"/>
                <w:color w:val="000000"/>
                <w:sz w:val="20"/>
                <w:szCs w:val="20"/>
                <w:lang w:eastAsia="ru-RU"/>
              </w:rPr>
              <w:t xml:space="preserve"> </w:t>
            </w:r>
            <w:r w:rsidRPr="00322252">
              <w:rPr>
                <w:rFonts w:eastAsia="Times New Roman" w:cs="Times New Roman"/>
                <w:color w:val="000000"/>
                <w:sz w:val="20"/>
                <w:szCs w:val="20"/>
                <w:lang w:eastAsia="ru-RU"/>
              </w:rPr>
              <w:t>дер.</w:t>
            </w:r>
            <w:r w:rsidR="00714D06" w:rsidRPr="00322252">
              <w:rPr>
                <w:rFonts w:eastAsia="Times New Roman" w:cs="Times New Roman"/>
                <w:color w:val="000000"/>
                <w:sz w:val="20"/>
                <w:szCs w:val="20"/>
                <w:lang w:eastAsia="ru-RU"/>
              </w:rPr>
              <w:t xml:space="preserve"> Ново,</w:t>
            </w:r>
            <w:r>
              <w:rPr>
                <w:rFonts w:eastAsia="Times New Roman" w:cs="Times New Roman"/>
                <w:color w:val="000000"/>
                <w:sz w:val="20"/>
                <w:szCs w:val="20"/>
                <w:lang w:eastAsia="ru-RU"/>
              </w:rPr>
              <w:t xml:space="preserve"> </w:t>
            </w:r>
            <w:r w:rsidRPr="00322252">
              <w:rPr>
                <w:rFonts w:eastAsia="Times New Roman" w:cs="Times New Roman"/>
                <w:color w:val="000000"/>
                <w:sz w:val="20"/>
                <w:szCs w:val="20"/>
                <w:lang w:eastAsia="ru-RU"/>
              </w:rPr>
              <w:t>дер.</w:t>
            </w:r>
            <w:r w:rsidR="00714D06" w:rsidRPr="00322252">
              <w:rPr>
                <w:rFonts w:eastAsia="Times New Roman" w:cs="Times New Roman"/>
                <w:color w:val="000000"/>
                <w:sz w:val="20"/>
                <w:szCs w:val="20"/>
                <w:lang w:eastAsia="ru-RU"/>
              </w:rPr>
              <w:t xml:space="preserve"> </w:t>
            </w:r>
            <w:proofErr w:type="spellStart"/>
            <w:r w:rsidR="00714D06" w:rsidRPr="00322252">
              <w:rPr>
                <w:rFonts w:eastAsia="Times New Roman" w:cs="Times New Roman"/>
                <w:color w:val="000000"/>
                <w:sz w:val="20"/>
                <w:szCs w:val="20"/>
                <w:lang w:eastAsia="ru-RU"/>
              </w:rPr>
              <w:t>Григорьевское</w:t>
            </w:r>
            <w:proofErr w:type="spellEnd"/>
            <w:r w:rsidR="00714D06" w:rsidRPr="00322252">
              <w:rPr>
                <w:rFonts w:eastAsia="Times New Roman" w:cs="Times New Roman"/>
                <w:color w:val="000000"/>
                <w:sz w:val="20"/>
                <w:szCs w:val="20"/>
                <w:lang w:eastAsia="ru-RU"/>
              </w:rPr>
              <w:t xml:space="preserve">. с. </w:t>
            </w:r>
            <w:proofErr w:type="spellStart"/>
            <w:r w:rsidR="00714D06" w:rsidRPr="00322252">
              <w:rPr>
                <w:rFonts w:eastAsia="Times New Roman" w:cs="Times New Roman"/>
                <w:color w:val="000000"/>
                <w:sz w:val="20"/>
                <w:szCs w:val="20"/>
                <w:lang w:eastAsia="ru-RU"/>
              </w:rPr>
              <w:t>Прусово</w:t>
            </w:r>
            <w:proofErr w:type="spellEnd"/>
          </w:p>
        </w:tc>
      </w:tr>
    </w:tbl>
    <w:p w:rsidR="00133D77" w:rsidRPr="006A097A" w:rsidRDefault="00133D77" w:rsidP="0083198E">
      <w:pPr>
        <w:pStyle w:val="2"/>
        <w:ind w:left="998" w:hanging="431"/>
      </w:pPr>
      <w:bookmarkStart w:id="7" w:name="_Toc511732269"/>
      <w:r w:rsidRPr="006A097A">
        <w:t>Описание территорий поселения, городского округа, не охваченных централизованными системами водоснабжения</w:t>
      </w:r>
      <w:bookmarkEnd w:id="7"/>
    </w:p>
    <w:p w:rsidR="00E7150C" w:rsidRPr="00B94F19" w:rsidRDefault="00E7150C" w:rsidP="00E7150C">
      <w:pPr>
        <w:pStyle w:val="aa"/>
      </w:pPr>
      <w:r w:rsidRPr="00B94F19">
        <w:t xml:space="preserve">На территории СП </w:t>
      </w:r>
      <w:r>
        <w:t>Заволжское</w:t>
      </w:r>
      <w:r w:rsidRPr="00B94F19">
        <w:t xml:space="preserve"> ЦСВС есть только в:</w:t>
      </w:r>
    </w:p>
    <w:p w:rsidR="00E7150C" w:rsidRPr="00B94F19" w:rsidRDefault="00E7150C" w:rsidP="00E7150C">
      <w:pPr>
        <w:pStyle w:val="aa"/>
        <w:numPr>
          <w:ilvl w:val="0"/>
          <w:numId w:val="74"/>
        </w:numPr>
      </w:pPr>
      <w:r>
        <w:rPr>
          <w:rFonts w:eastAsia="Times New Roman"/>
          <w:color w:val="000000"/>
        </w:rPr>
        <w:t>пос. Заволжье</w:t>
      </w:r>
      <w:r w:rsidRPr="00B94F19">
        <w:t xml:space="preserve">. В данном НП территории, неохваченные ЦСВС, отсутствуют; </w:t>
      </w:r>
    </w:p>
    <w:p w:rsidR="00E7150C" w:rsidRDefault="001B7017" w:rsidP="00E7150C">
      <w:pPr>
        <w:pStyle w:val="aa"/>
        <w:numPr>
          <w:ilvl w:val="0"/>
          <w:numId w:val="74"/>
        </w:numPr>
      </w:pPr>
      <w:r>
        <w:rPr>
          <w:rFonts w:eastAsia="Times New Roman"/>
          <w:color w:val="000000"/>
        </w:rPr>
        <w:t>пос</w:t>
      </w:r>
      <w:r w:rsidR="00E7150C" w:rsidRPr="00B94F19">
        <w:rPr>
          <w:rFonts w:eastAsia="Times New Roman"/>
          <w:color w:val="000000"/>
        </w:rPr>
        <w:t xml:space="preserve">. </w:t>
      </w:r>
      <w:r>
        <w:rPr>
          <w:rFonts w:eastAsia="Times New Roman"/>
          <w:color w:val="000000"/>
        </w:rPr>
        <w:t>Красный Бор</w:t>
      </w:r>
      <w:r w:rsidR="00E7150C" w:rsidRPr="00B94F19">
        <w:t xml:space="preserve">. </w:t>
      </w:r>
      <w:r w:rsidRPr="00B94F19">
        <w:t>В данном НП территории, неохваченные ЦСВС, отсутствуют;</w:t>
      </w:r>
    </w:p>
    <w:p w:rsidR="001B7017" w:rsidRDefault="001B7017" w:rsidP="00E7150C">
      <w:pPr>
        <w:pStyle w:val="aa"/>
        <w:numPr>
          <w:ilvl w:val="0"/>
          <w:numId w:val="74"/>
        </w:numPr>
      </w:pPr>
      <w:r>
        <w:t xml:space="preserve">дер. Красный Бор. </w:t>
      </w:r>
      <w:r w:rsidRPr="00B94F19">
        <w:t xml:space="preserve">В данном НП неохваченной ЦСВС является часть территории (на </w:t>
      </w:r>
      <w:r>
        <w:t>востоке</w:t>
      </w:r>
      <w:r w:rsidRPr="00B94F19">
        <w:t>), на которой расположена индивидуальная жилая застройка (частный сектор);</w:t>
      </w:r>
    </w:p>
    <w:p w:rsidR="001B7017" w:rsidRDefault="001B7017" w:rsidP="00E7150C">
      <w:pPr>
        <w:pStyle w:val="aa"/>
        <w:numPr>
          <w:ilvl w:val="0"/>
          <w:numId w:val="74"/>
        </w:numPr>
      </w:pPr>
      <w:r>
        <w:t xml:space="preserve">дер. Полесье. </w:t>
      </w:r>
      <w:r w:rsidRPr="00B94F19">
        <w:t>В данном НП территории, неохваченные ЦСВС, отсутствуют;</w:t>
      </w:r>
    </w:p>
    <w:p w:rsidR="001B7017" w:rsidRPr="00B94F19" w:rsidRDefault="001B7017" w:rsidP="001B7017">
      <w:pPr>
        <w:pStyle w:val="aa"/>
        <w:numPr>
          <w:ilvl w:val="0"/>
          <w:numId w:val="74"/>
        </w:numPr>
      </w:pPr>
      <w:r>
        <w:t xml:space="preserve">дер. </w:t>
      </w:r>
      <w:proofErr w:type="spellStart"/>
      <w:r>
        <w:t>Липовцы</w:t>
      </w:r>
      <w:proofErr w:type="spellEnd"/>
      <w:r>
        <w:t xml:space="preserve">. </w:t>
      </w:r>
      <w:r w:rsidRPr="00B94F19">
        <w:t xml:space="preserve">В данном НП территории, неохваченные ЦСВС, отсутствуют; </w:t>
      </w:r>
    </w:p>
    <w:p w:rsidR="001B7017" w:rsidRDefault="001B7017" w:rsidP="00E7150C">
      <w:pPr>
        <w:pStyle w:val="aa"/>
        <w:numPr>
          <w:ilvl w:val="0"/>
          <w:numId w:val="74"/>
        </w:numPr>
      </w:pPr>
      <w:r>
        <w:t xml:space="preserve">дер. </w:t>
      </w:r>
      <w:proofErr w:type="spellStart"/>
      <w:r>
        <w:t>Пестрецово</w:t>
      </w:r>
      <w:proofErr w:type="spellEnd"/>
      <w:r>
        <w:t xml:space="preserve">.  </w:t>
      </w:r>
      <w:r w:rsidRPr="00B94F19">
        <w:t>В данном НП территории, неохваченные ЦСВС, отсутствуют;</w:t>
      </w:r>
    </w:p>
    <w:p w:rsidR="001B7017" w:rsidRPr="001B7017" w:rsidRDefault="001B7017" w:rsidP="00E7150C">
      <w:pPr>
        <w:pStyle w:val="aa"/>
        <w:numPr>
          <w:ilvl w:val="0"/>
          <w:numId w:val="74"/>
        </w:numPr>
      </w:pPr>
      <w:r w:rsidRPr="001B7017">
        <w:rPr>
          <w:rFonts w:eastAsia="Times New Roman"/>
          <w:color w:val="000000"/>
          <w:lang w:eastAsia="ru-RU"/>
        </w:rPr>
        <w:t>дер. Шебунино</w:t>
      </w:r>
    </w:p>
    <w:p w:rsidR="00E7150C" w:rsidRDefault="00E7150C" w:rsidP="00E7150C">
      <w:pPr>
        <w:pStyle w:val="aa"/>
      </w:pPr>
      <w:r>
        <w:t xml:space="preserve">дер. </w:t>
      </w:r>
      <w:proofErr w:type="spellStart"/>
      <w:r w:rsidR="001B7017">
        <w:t>Ермолово</w:t>
      </w:r>
      <w:proofErr w:type="spellEnd"/>
      <w:r>
        <w:t>. В виду отсутствия схемы сетей водоснабжения оценку охваченности ЦСВС в данном НП произвести невозможно.</w:t>
      </w:r>
    </w:p>
    <w:p w:rsidR="00133D77" w:rsidRPr="006A097A" w:rsidRDefault="00133D77" w:rsidP="00133D77">
      <w:pPr>
        <w:pStyle w:val="aa"/>
      </w:pPr>
      <w:r w:rsidRPr="006A097A">
        <w:t xml:space="preserve">Перечень населенных пунктов (НП) СП </w:t>
      </w:r>
      <w:r w:rsidR="00EC2726" w:rsidRPr="006A097A">
        <w:t>Заволжское</w:t>
      </w:r>
      <w:r w:rsidRPr="006A097A">
        <w:t>, на территориях которых ЦСВС отсутствуют, приведен в таблице ниже.</w:t>
      </w:r>
    </w:p>
    <w:p w:rsidR="00133D77" w:rsidRPr="006A097A" w:rsidRDefault="00133D77" w:rsidP="00133D77">
      <w:pPr>
        <w:pStyle w:val="aa"/>
        <w:keepNext/>
        <w:spacing w:after="0"/>
        <w:ind w:firstLine="0"/>
      </w:pPr>
      <w:bookmarkStart w:id="8" w:name="_Toc511732409"/>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 xml:space="preserve">Перечень НП СП </w:t>
      </w:r>
      <w:r w:rsidR="00EC2726" w:rsidRPr="006A097A">
        <w:t>Заволжское</w:t>
      </w:r>
      <w:r w:rsidRPr="006A097A">
        <w:t>, на территориях которых ЦСВС отсутствуют</w:t>
      </w:r>
      <w:bookmarkEnd w:id="8"/>
    </w:p>
    <w:tbl>
      <w:tblPr>
        <w:tblW w:w="5000" w:type="pct"/>
        <w:tblLook w:val="04A0" w:firstRow="1" w:lastRow="0" w:firstColumn="1" w:lastColumn="0" w:noHBand="0" w:noVBand="1"/>
      </w:tblPr>
      <w:tblGrid>
        <w:gridCol w:w="1375"/>
        <w:gridCol w:w="8478"/>
      </w:tblGrid>
      <w:tr w:rsidR="00B53F75" w:rsidRPr="006A097A" w:rsidTr="00B53F75">
        <w:trPr>
          <w:trHeight w:val="20"/>
        </w:trPr>
        <w:tc>
          <w:tcPr>
            <w:tcW w:w="6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53F75" w:rsidRPr="006A097A" w:rsidRDefault="00B53F75" w:rsidP="00B53F75">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4302" w:type="pct"/>
            <w:tcBorders>
              <w:top w:val="single" w:sz="4" w:space="0" w:color="auto"/>
              <w:left w:val="nil"/>
              <w:bottom w:val="single" w:sz="4" w:space="0" w:color="auto"/>
              <w:right w:val="single" w:sz="4" w:space="0" w:color="auto"/>
            </w:tcBorders>
            <w:shd w:val="clear" w:color="auto" w:fill="auto"/>
            <w:vAlign w:val="center"/>
            <w:hideMark/>
          </w:tcPr>
          <w:p w:rsidR="00B53F75" w:rsidRPr="006A097A" w:rsidRDefault="00B53F75" w:rsidP="00B53F75">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НП</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Григорьевское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Алешково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Алферово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Андреевское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Андреевское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Аристово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Бессмертново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Боброво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Богословка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Болково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Большое Филимоново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Бор</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Бортниково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Боярское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Браташино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lastRenderedPageBreak/>
              <w:t>16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Гаврилово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Глухово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Головинское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Головинское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Григорцево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Давыдово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Думино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Дымокурцы</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Евково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Евстигнеево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Ерсловское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Жуково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Залужье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29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Иванково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Измайлово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Ильинское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Ильинское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Калинтьевская</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Клинцево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Кобыляево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Козлятево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Колокуново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Коломино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39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Копытово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Корзново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Коробово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Коченятино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F1CE8" w:rsidP="0032225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w:t>
            </w:r>
            <w:r w:rsidR="00322252">
              <w:rPr>
                <w:rFonts w:eastAsia="Times New Roman" w:cs="Times New Roman"/>
                <w:color w:val="000000"/>
                <w:sz w:val="20"/>
                <w:szCs w:val="20"/>
                <w:lang w:eastAsia="ru-RU"/>
              </w:rPr>
              <w:t>.</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Коченятино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Кузьминское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Кульнево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Курдеево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Ладыгино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Ларино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49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Левцово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Лобаниха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Лыса-Гора</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Ляпино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Максуры</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Малое </w:t>
            </w:r>
            <w:proofErr w:type="spellStart"/>
            <w:r w:rsidR="003F1CE8" w:rsidRPr="006A097A">
              <w:rPr>
                <w:rFonts w:eastAsia="Times New Roman" w:cs="Times New Roman"/>
                <w:color w:val="000000"/>
                <w:sz w:val="20"/>
                <w:szCs w:val="20"/>
                <w:lang w:eastAsia="ru-RU"/>
              </w:rPr>
              <w:t>Болково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Малое Филимоново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Мамаево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Маньково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Маньково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59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Матренино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Медведево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Мишуково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Мостец</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Нечуково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Никиткино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Одарино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Павлеиха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Павловское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lastRenderedPageBreak/>
              <w:t>68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Пенье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69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Петелино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Петрово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Погорелки</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Пограиха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Подосениха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Поленское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3F1CE8" w:rsidRPr="006A097A">
              <w:rPr>
                <w:rFonts w:eastAsia="Times New Roman" w:cs="Times New Roman"/>
                <w:color w:val="000000"/>
                <w:sz w:val="20"/>
                <w:szCs w:val="20"/>
                <w:lang w:eastAsia="ru-RU"/>
              </w:rPr>
              <w:t xml:space="preserve"> Полтево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Поречье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4E5ABD"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пос.</w:t>
            </w:r>
            <w:r w:rsidR="003F1CE8" w:rsidRPr="006A097A">
              <w:rPr>
                <w:rFonts w:eastAsia="Times New Roman" w:cs="Times New Roman"/>
                <w:color w:val="000000"/>
                <w:sz w:val="20"/>
                <w:szCs w:val="20"/>
                <w:lang w:eastAsia="ru-RU"/>
              </w:rPr>
              <w:t xml:space="preserve"> при </w:t>
            </w:r>
            <w:r w:rsidRPr="004E5ABD">
              <w:rPr>
                <w:sz w:val="20"/>
                <w:szCs w:val="20"/>
              </w:rPr>
              <w:t>ж</w:t>
            </w:r>
            <w:r w:rsidRPr="004E5ABD">
              <w:rPr>
                <w:b/>
                <w:bCs/>
                <w:sz w:val="20"/>
                <w:szCs w:val="20"/>
              </w:rPr>
              <w:t>.</w:t>
            </w:r>
            <w:r w:rsidRPr="004E5ABD">
              <w:rPr>
                <w:sz w:val="20"/>
                <w:szCs w:val="20"/>
              </w:rPr>
              <w:t>-</w:t>
            </w:r>
            <w:proofErr w:type="spellStart"/>
            <w:r w:rsidRPr="004E5ABD">
              <w:rPr>
                <w:sz w:val="20"/>
                <w:szCs w:val="20"/>
              </w:rPr>
              <w:t>д</w:t>
            </w:r>
            <w:r w:rsidRPr="004E5ABD">
              <w:rPr>
                <w:b/>
                <w:bCs/>
                <w:sz w:val="20"/>
                <w:szCs w:val="20"/>
              </w:rPr>
              <w:t>.</w:t>
            </w:r>
            <w:r w:rsidRPr="004E5ABD">
              <w:rPr>
                <w:sz w:val="20"/>
                <w:szCs w:val="20"/>
              </w:rPr>
              <w:t>ст</w:t>
            </w:r>
            <w:proofErr w:type="spellEnd"/>
            <w:r w:rsidRPr="004E5ABD">
              <w:rPr>
                <w:b/>
                <w:bCs/>
                <w:sz w:val="20"/>
                <w:szCs w:val="20"/>
              </w:rPr>
              <w:t>.</w:t>
            </w:r>
            <w:r>
              <w:rPr>
                <w:b/>
                <w:bCs/>
              </w:rPr>
              <w:t xml:space="preserve"> </w:t>
            </w:r>
            <w:proofErr w:type="spellStart"/>
            <w:r w:rsidR="003F1CE8" w:rsidRPr="006A097A">
              <w:rPr>
                <w:rFonts w:eastAsia="Times New Roman" w:cs="Times New Roman"/>
                <w:color w:val="000000"/>
                <w:sz w:val="20"/>
                <w:szCs w:val="20"/>
                <w:lang w:eastAsia="ru-RU"/>
              </w:rPr>
              <w:t>Пучковский</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4E5ABD"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пос.</w:t>
            </w:r>
            <w:r w:rsidRPr="006A097A">
              <w:rPr>
                <w:rFonts w:eastAsia="Times New Roman" w:cs="Times New Roman"/>
                <w:color w:val="000000"/>
                <w:sz w:val="20"/>
                <w:szCs w:val="20"/>
                <w:lang w:eastAsia="ru-RU"/>
              </w:rPr>
              <w:t xml:space="preserve"> при </w:t>
            </w:r>
            <w:r w:rsidRPr="004E5ABD">
              <w:rPr>
                <w:sz w:val="20"/>
                <w:szCs w:val="20"/>
              </w:rPr>
              <w:t>ж</w:t>
            </w:r>
            <w:r w:rsidRPr="004E5ABD">
              <w:rPr>
                <w:b/>
                <w:bCs/>
                <w:sz w:val="20"/>
                <w:szCs w:val="20"/>
              </w:rPr>
              <w:t>.</w:t>
            </w:r>
            <w:r w:rsidRPr="004E5ABD">
              <w:rPr>
                <w:sz w:val="20"/>
                <w:szCs w:val="20"/>
              </w:rPr>
              <w:t>-</w:t>
            </w:r>
            <w:proofErr w:type="spellStart"/>
            <w:r w:rsidRPr="004E5ABD">
              <w:rPr>
                <w:sz w:val="20"/>
                <w:szCs w:val="20"/>
              </w:rPr>
              <w:t>д</w:t>
            </w:r>
            <w:r w:rsidRPr="004E5ABD">
              <w:rPr>
                <w:b/>
                <w:bCs/>
                <w:sz w:val="20"/>
                <w:szCs w:val="20"/>
              </w:rPr>
              <w:t>.</w:t>
            </w:r>
            <w:r w:rsidRPr="004E5ABD">
              <w:rPr>
                <w:sz w:val="20"/>
                <w:szCs w:val="20"/>
              </w:rPr>
              <w:t>ст</w:t>
            </w:r>
            <w:proofErr w:type="spellEnd"/>
            <w:r w:rsidRPr="004E5ABD">
              <w:rPr>
                <w:b/>
                <w:bCs/>
                <w:sz w:val="20"/>
                <w:szCs w:val="20"/>
              </w:rPr>
              <w:t>.</w:t>
            </w:r>
            <w:r>
              <w:rPr>
                <w:b/>
                <w:bCs/>
              </w:rPr>
              <w:t xml:space="preserve"> </w:t>
            </w:r>
            <w:r w:rsidR="003F1CE8" w:rsidRPr="006A097A">
              <w:rPr>
                <w:rFonts w:eastAsia="Times New Roman" w:cs="Times New Roman"/>
                <w:color w:val="000000"/>
                <w:sz w:val="20"/>
                <w:szCs w:val="20"/>
                <w:lang w:eastAsia="ru-RU"/>
              </w:rPr>
              <w:t>Уткино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79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Пучково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Романцево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Росторопово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Русаново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Селехово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Сельцо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Семеново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Семеновское</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Сентьевская</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Скоморохово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89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Скородумово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Студенцы</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Терентьевская</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Тереховское</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Точища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Уткино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3F1CE8" w:rsidRPr="006A097A">
              <w:rPr>
                <w:rFonts w:eastAsia="Times New Roman" w:cs="Times New Roman"/>
                <w:color w:val="000000"/>
                <w:sz w:val="20"/>
                <w:szCs w:val="20"/>
                <w:lang w:eastAsia="ru-RU"/>
              </w:rPr>
              <w:t xml:space="preserve"> Ушаково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Фатьяново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Федорино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Хмельники</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99</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Худяково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100</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Ченцы</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101</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Черкасиха</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102</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Черкасово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103</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32225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пос.</w:t>
            </w:r>
            <w:r w:rsidR="003F1CE8" w:rsidRPr="006A097A">
              <w:rPr>
                <w:rFonts w:eastAsia="Times New Roman" w:cs="Times New Roman"/>
                <w:color w:val="000000"/>
                <w:sz w:val="20"/>
                <w:szCs w:val="20"/>
                <w:lang w:eastAsia="ru-RU"/>
              </w:rPr>
              <w:t xml:space="preserve"> Шебунино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104</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Шехнино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105</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Юрьево</w:t>
            </w:r>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106</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Язвицево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107</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Якалово</w:t>
            </w:r>
            <w:proofErr w:type="spellEnd"/>
          </w:p>
        </w:tc>
      </w:tr>
      <w:tr w:rsidR="003F1CE8" w:rsidRPr="006A097A" w:rsidTr="00B53F75">
        <w:trPr>
          <w:trHeight w:val="20"/>
        </w:trPr>
        <w:tc>
          <w:tcPr>
            <w:tcW w:w="698" w:type="pct"/>
            <w:tcBorders>
              <w:top w:val="nil"/>
              <w:left w:val="single" w:sz="4" w:space="0" w:color="auto"/>
              <w:bottom w:val="single" w:sz="4" w:space="0" w:color="auto"/>
              <w:right w:val="single" w:sz="4" w:space="0" w:color="auto"/>
            </w:tcBorders>
            <w:shd w:val="clear" w:color="auto" w:fill="auto"/>
            <w:vAlign w:val="center"/>
            <w:hideMark/>
          </w:tcPr>
          <w:p w:rsidR="003F1CE8" w:rsidRDefault="003F1CE8">
            <w:pPr>
              <w:jc w:val="center"/>
              <w:rPr>
                <w:color w:val="000000"/>
                <w:sz w:val="20"/>
                <w:szCs w:val="20"/>
              </w:rPr>
            </w:pPr>
            <w:r>
              <w:rPr>
                <w:color w:val="000000"/>
                <w:sz w:val="20"/>
                <w:szCs w:val="20"/>
              </w:rPr>
              <w:t>108</w:t>
            </w:r>
          </w:p>
        </w:tc>
        <w:tc>
          <w:tcPr>
            <w:tcW w:w="4302"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B53F75">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3F1CE8" w:rsidRPr="006A097A">
              <w:rPr>
                <w:rFonts w:eastAsia="Times New Roman" w:cs="Times New Roman"/>
                <w:color w:val="000000"/>
                <w:sz w:val="20"/>
                <w:szCs w:val="20"/>
                <w:lang w:eastAsia="ru-RU"/>
              </w:rPr>
              <w:t xml:space="preserve"> </w:t>
            </w:r>
            <w:proofErr w:type="spellStart"/>
            <w:r w:rsidR="003F1CE8" w:rsidRPr="006A097A">
              <w:rPr>
                <w:rFonts w:eastAsia="Times New Roman" w:cs="Times New Roman"/>
                <w:color w:val="000000"/>
                <w:sz w:val="20"/>
                <w:szCs w:val="20"/>
                <w:lang w:eastAsia="ru-RU"/>
              </w:rPr>
              <w:t>Якушево</w:t>
            </w:r>
            <w:proofErr w:type="spellEnd"/>
          </w:p>
        </w:tc>
      </w:tr>
    </w:tbl>
    <w:p w:rsidR="00133D77" w:rsidRPr="006A097A" w:rsidRDefault="00133D77" w:rsidP="0083198E">
      <w:pPr>
        <w:pStyle w:val="2"/>
        <w:ind w:left="998" w:hanging="431"/>
      </w:pPr>
      <w:bookmarkStart w:id="9" w:name="_Toc511732270"/>
      <w:r w:rsidRPr="006A097A">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9"/>
      <w:r w:rsidRPr="006A097A">
        <w:t xml:space="preserve"> </w:t>
      </w:r>
    </w:p>
    <w:p w:rsidR="00133D77" w:rsidRPr="006A097A" w:rsidRDefault="00133D77" w:rsidP="00133D77">
      <w:pPr>
        <w:pStyle w:val="aa"/>
      </w:pPr>
      <w:r w:rsidRPr="006A097A">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w:t>
      </w:r>
      <w:r w:rsidRPr="006A097A">
        <w:lastRenderedPageBreak/>
        <w:t>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133D77" w:rsidRPr="006A097A" w:rsidRDefault="00133D77" w:rsidP="00133D77">
      <w:pPr>
        <w:pStyle w:val="aa"/>
      </w:pPr>
      <w:r w:rsidRPr="006A097A">
        <w:t xml:space="preserve">В соответствии с указанным выше определением, на территории СП </w:t>
      </w:r>
      <w:r w:rsidR="00EC2726" w:rsidRPr="006A097A">
        <w:t>Заволжское</w:t>
      </w:r>
      <w:r w:rsidRPr="006A097A">
        <w:t xml:space="preserve"> выделены следующие технологические зоны водоснабжения:</w:t>
      </w:r>
    </w:p>
    <w:p w:rsidR="00A75733" w:rsidRPr="006A097A" w:rsidRDefault="00264A37" w:rsidP="00877053">
      <w:pPr>
        <w:pStyle w:val="aa"/>
        <w:numPr>
          <w:ilvl w:val="0"/>
          <w:numId w:val="42"/>
        </w:numPr>
        <w:ind w:hanging="436"/>
      </w:pPr>
      <w:r w:rsidRPr="00741637">
        <w:t>технологическая зона водоснабжения (питьевого) № 1 на территории</w:t>
      </w:r>
      <w:r w:rsidRPr="006A097A">
        <w:t xml:space="preserve"> </w:t>
      </w:r>
      <w:r w:rsidR="00A75733" w:rsidRPr="006A097A">
        <w:t>пос</w:t>
      </w:r>
      <w:r w:rsidR="004E5ABD">
        <w:t>.</w:t>
      </w:r>
      <w:r w:rsidR="00A75733" w:rsidRPr="006A097A">
        <w:t xml:space="preserve"> Заволжье</w:t>
      </w:r>
      <w:r>
        <w:t xml:space="preserve">, </w:t>
      </w:r>
      <w:r w:rsidRPr="006A097A">
        <w:t>пос</w:t>
      </w:r>
      <w:r>
        <w:t>.</w:t>
      </w:r>
      <w:r w:rsidRPr="006A097A">
        <w:t xml:space="preserve"> Красный Бор</w:t>
      </w:r>
      <w:r>
        <w:t>,</w:t>
      </w:r>
      <w:r w:rsidR="00A75733" w:rsidRPr="006A097A">
        <w:t xml:space="preserve"> </w:t>
      </w:r>
      <w:r w:rsidRPr="006A097A">
        <w:t>дер</w:t>
      </w:r>
      <w:r>
        <w:t>.</w:t>
      </w:r>
      <w:r w:rsidRPr="006A097A">
        <w:t xml:space="preserve"> Красный Бор</w:t>
      </w:r>
      <w:r>
        <w:t>,</w:t>
      </w:r>
      <w:r w:rsidRPr="00264A37">
        <w:t xml:space="preserve"> </w:t>
      </w:r>
      <w:r w:rsidRPr="006A097A">
        <w:t>дер</w:t>
      </w:r>
      <w:r>
        <w:t>.</w:t>
      </w:r>
      <w:r w:rsidRPr="006A097A">
        <w:t xml:space="preserve"> </w:t>
      </w:r>
      <w:proofErr w:type="spellStart"/>
      <w:r w:rsidRPr="006A097A">
        <w:t>Ермолово</w:t>
      </w:r>
      <w:proofErr w:type="spellEnd"/>
      <w:r>
        <w:t xml:space="preserve">, </w:t>
      </w:r>
      <w:r w:rsidRPr="006A097A">
        <w:t>дер</w:t>
      </w:r>
      <w:r>
        <w:t>.</w:t>
      </w:r>
      <w:r w:rsidRPr="006A097A">
        <w:t xml:space="preserve"> </w:t>
      </w:r>
      <w:proofErr w:type="spellStart"/>
      <w:r w:rsidRPr="006A097A">
        <w:t>Липовицы</w:t>
      </w:r>
      <w:proofErr w:type="spellEnd"/>
      <w:r>
        <w:t xml:space="preserve">, </w:t>
      </w:r>
      <w:r w:rsidRPr="006A097A">
        <w:t>дер</w:t>
      </w:r>
      <w:r>
        <w:t>.</w:t>
      </w:r>
      <w:r w:rsidRPr="006A097A">
        <w:t xml:space="preserve"> Полесье</w:t>
      </w:r>
      <w:r w:rsidR="001C5E90">
        <w:t>,</w:t>
      </w:r>
      <w:r w:rsidRPr="006A097A">
        <w:t xml:space="preserve"> </w:t>
      </w:r>
      <w:r w:rsidR="001C5E90" w:rsidRPr="00741637">
        <w:t>которая, в свою очередь, входит в технологическую зону №1 ГО г. Ярославль</w:t>
      </w:r>
      <w:r w:rsidR="00D56FB5">
        <w:t>.</w:t>
      </w:r>
      <w:r w:rsidR="001C5E90" w:rsidRPr="001C5E90">
        <w:t xml:space="preserve"> </w:t>
      </w:r>
      <w:r w:rsidR="00D56FB5">
        <w:t xml:space="preserve">На территории СП Заволжское, которая </w:t>
      </w:r>
      <w:r w:rsidR="00D56FB5" w:rsidRPr="002145BE">
        <w:t>включает:</w:t>
      </w:r>
      <w:r w:rsidR="00D56FB5">
        <w:t xml:space="preserve"> </w:t>
      </w:r>
      <w:r w:rsidR="00D56FB5" w:rsidRPr="002145BE">
        <w:t>распределительные сети (</w:t>
      </w:r>
      <w:r w:rsidR="00C53A31">
        <w:t>18226</w:t>
      </w:r>
      <w:r w:rsidR="00D56FB5">
        <w:t xml:space="preserve"> м</w:t>
      </w:r>
      <w:r w:rsidR="00D56FB5" w:rsidRPr="002145BE">
        <w:t>)</w:t>
      </w:r>
      <w:r w:rsidR="00D56FB5">
        <w:t xml:space="preserve">. </w:t>
      </w:r>
      <w:r w:rsidR="001C5E90" w:rsidRPr="00741637">
        <w:t>Распределительные сети, в которые вода поступает от ЦСВС ГО г. Ярославль, технологически взаимосвязаны между собой.</w:t>
      </w:r>
    </w:p>
    <w:p w:rsidR="00C53A31" w:rsidRDefault="00C53A31" w:rsidP="00877053">
      <w:pPr>
        <w:pStyle w:val="aa"/>
        <w:numPr>
          <w:ilvl w:val="0"/>
          <w:numId w:val="42"/>
        </w:numPr>
        <w:ind w:hanging="436"/>
      </w:pPr>
      <w:r w:rsidRPr="002145BE">
        <w:t xml:space="preserve">технологическая зона водоснабжения (питьевого) № </w:t>
      </w:r>
      <w:r>
        <w:t>2</w:t>
      </w:r>
      <w:r w:rsidRPr="002145BE">
        <w:t xml:space="preserve"> на территории </w:t>
      </w:r>
      <w:r>
        <w:t>дер</w:t>
      </w:r>
      <w:r w:rsidRPr="002145BE">
        <w:t xml:space="preserve">. </w:t>
      </w:r>
      <w:proofErr w:type="spellStart"/>
      <w:r w:rsidRPr="006A097A">
        <w:t>Григорьевское</w:t>
      </w:r>
      <w:proofErr w:type="spellEnd"/>
      <w:r w:rsidRPr="002145BE">
        <w:t>, которая включает: скважины (</w:t>
      </w:r>
      <w:r>
        <w:t>4</w:t>
      </w:r>
      <w:r w:rsidRPr="002145BE">
        <w:t xml:space="preserve"> шт.), </w:t>
      </w:r>
      <w:r>
        <w:t xml:space="preserve">ВНБ, </w:t>
      </w:r>
      <w:r w:rsidRPr="002145BE">
        <w:t>распределительные сети (</w:t>
      </w:r>
      <w:r>
        <w:t>5451 м</w:t>
      </w:r>
      <w:r w:rsidRPr="002145BE">
        <w:t>). Распределительные сети, в которые вода поступает со скважин, технологически взаимосвязаны между собой.</w:t>
      </w:r>
    </w:p>
    <w:p w:rsidR="00C53A31" w:rsidRDefault="00C53A31" w:rsidP="00877053">
      <w:pPr>
        <w:pStyle w:val="aa"/>
        <w:numPr>
          <w:ilvl w:val="0"/>
          <w:numId w:val="42"/>
        </w:numPr>
        <w:ind w:hanging="436"/>
      </w:pPr>
      <w:r w:rsidRPr="002145BE">
        <w:t xml:space="preserve">технологическая зона водоснабжения (питьевого) № </w:t>
      </w:r>
      <w:r>
        <w:t>3</w:t>
      </w:r>
      <w:r w:rsidRPr="002145BE">
        <w:t xml:space="preserve"> на территории </w:t>
      </w:r>
      <w:r w:rsidR="00E67340">
        <w:t xml:space="preserve">дер. </w:t>
      </w:r>
      <w:proofErr w:type="spellStart"/>
      <w:r w:rsidRPr="006A097A">
        <w:t>Пестрецово</w:t>
      </w:r>
      <w:proofErr w:type="spellEnd"/>
      <w:r>
        <w:t xml:space="preserve"> и дер. </w:t>
      </w:r>
      <w:proofErr w:type="spellStart"/>
      <w:r>
        <w:t>Глухово</w:t>
      </w:r>
      <w:proofErr w:type="spellEnd"/>
      <w:r w:rsidRPr="002145BE">
        <w:t>, которая включает: скважины (</w:t>
      </w:r>
      <w:r>
        <w:t xml:space="preserve">3 шт.), </w:t>
      </w:r>
      <w:r w:rsidRPr="002145BE">
        <w:t>распределительные сети (</w:t>
      </w:r>
      <w:r w:rsidR="00E67340">
        <w:t>7812</w:t>
      </w:r>
      <w:r>
        <w:t xml:space="preserve"> м</w:t>
      </w:r>
      <w:r w:rsidRPr="002145BE">
        <w:t>). Распределительные сети, в которые вода поступает со скважин, технологически взаимосвязаны между собой.</w:t>
      </w:r>
    </w:p>
    <w:p w:rsidR="00E67340" w:rsidRDefault="00E67340" w:rsidP="00877053">
      <w:pPr>
        <w:pStyle w:val="aa"/>
        <w:numPr>
          <w:ilvl w:val="0"/>
          <w:numId w:val="42"/>
        </w:numPr>
        <w:ind w:hanging="436"/>
      </w:pPr>
      <w:r w:rsidRPr="002145BE">
        <w:t xml:space="preserve">технологическая зона водоснабжения (питьевого) № </w:t>
      </w:r>
      <w:r>
        <w:t>4</w:t>
      </w:r>
      <w:r w:rsidRPr="002145BE">
        <w:t xml:space="preserve"> на территории </w:t>
      </w:r>
      <w:r w:rsidRPr="006A097A">
        <w:t xml:space="preserve">с. Спас-Виталий (в </w:t>
      </w:r>
      <w:proofErr w:type="spellStart"/>
      <w:r w:rsidRPr="006A097A">
        <w:t>т.ч</w:t>
      </w:r>
      <w:proofErr w:type="spellEnd"/>
      <w:r w:rsidRPr="006A097A">
        <w:t>.</w:t>
      </w:r>
      <w:r>
        <w:t xml:space="preserve"> дер.</w:t>
      </w:r>
      <w:r w:rsidRPr="006A097A">
        <w:t xml:space="preserve"> Михайловское)</w:t>
      </w:r>
      <w:r w:rsidRPr="002145BE">
        <w:t>, которая включает: скважины (</w:t>
      </w:r>
      <w:r>
        <w:t xml:space="preserve">2 шт.), ВНБ, </w:t>
      </w:r>
      <w:r w:rsidRPr="002145BE">
        <w:t>распределительные сети (</w:t>
      </w:r>
      <w:r>
        <w:t>5404 м</w:t>
      </w:r>
      <w:r w:rsidRPr="002145BE">
        <w:t>). Распределительные сети, в которые вода поступает со скважин, технологически взаимосвязаны между собой.</w:t>
      </w:r>
    </w:p>
    <w:p w:rsidR="00E67340" w:rsidRDefault="00E67340" w:rsidP="00877053">
      <w:pPr>
        <w:pStyle w:val="aa"/>
        <w:numPr>
          <w:ilvl w:val="0"/>
          <w:numId w:val="42"/>
        </w:numPr>
        <w:ind w:hanging="436"/>
      </w:pPr>
      <w:r w:rsidRPr="002145BE">
        <w:t xml:space="preserve">технологическая зона водоснабжения (питьевого) № </w:t>
      </w:r>
      <w:r>
        <w:t>5</w:t>
      </w:r>
      <w:r w:rsidRPr="002145BE">
        <w:t xml:space="preserve"> на территории </w:t>
      </w:r>
      <w:r>
        <w:t>дер.</w:t>
      </w:r>
      <w:r w:rsidRPr="006A097A">
        <w:t xml:space="preserve"> Шебунино</w:t>
      </w:r>
      <w:r>
        <w:t xml:space="preserve"> и дер.</w:t>
      </w:r>
      <w:r w:rsidRPr="006A097A">
        <w:t xml:space="preserve"> </w:t>
      </w:r>
      <w:proofErr w:type="spellStart"/>
      <w:r w:rsidRPr="006A097A">
        <w:t>Ботово</w:t>
      </w:r>
      <w:proofErr w:type="spellEnd"/>
      <w:r w:rsidRPr="002145BE">
        <w:t>, которая включает: скважины (</w:t>
      </w:r>
      <w:r>
        <w:t xml:space="preserve">2 шт.), </w:t>
      </w:r>
      <w:r w:rsidRPr="002145BE">
        <w:t>распределительные сети (</w:t>
      </w:r>
      <w:r w:rsidR="00AE0507">
        <w:t>1721</w:t>
      </w:r>
      <w:r>
        <w:t xml:space="preserve"> м</w:t>
      </w:r>
      <w:r w:rsidRPr="002145BE">
        <w:t>). Распределительные сети, в которые вода поступает со скважин, технологически взаимосвязаны между собой.</w:t>
      </w:r>
    </w:p>
    <w:p w:rsidR="00E67340" w:rsidRDefault="00E67340" w:rsidP="00877053">
      <w:pPr>
        <w:pStyle w:val="aa"/>
        <w:numPr>
          <w:ilvl w:val="0"/>
          <w:numId w:val="42"/>
        </w:numPr>
        <w:ind w:hanging="436"/>
      </w:pPr>
      <w:r w:rsidRPr="002145BE">
        <w:t xml:space="preserve">технологическая зона водоснабжения (питьевого) № </w:t>
      </w:r>
      <w:r>
        <w:t>6</w:t>
      </w:r>
      <w:r w:rsidRPr="002145BE">
        <w:t xml:space="preserve"> на территории </w:t>
      </w:r>
      <w:r w:rsidRPr="006A097A">
        <w:t xml:space="preserve">с. </w:t>
      </w:r>
      <w:proofErr w:type="spellStart"/>
      <w:r w:rsidRPr="006A097A">
        <w:t>Прусово</w:t>
      </w:r>
      <w:proofErr w:type="spellEnd"/>
      <w:r w:rsidRPr="002145BE">
        <w:t>, которая включает: скважины (</w:t>
      </w:r>
      <w:r>
        <w:t xml:space="preserve">1 шт.), </w:t>
      </w:r>
      <w:r w:rsidRPr="002145BE">
        <w:t>распределительные сети (</w:t>
      </w:r>
      <w:r>
        <w:t>1861 м</w:t>
      </w:r>
      <w:r w:rsidRPr="002145BE">
        <w:t>). Распределительные сети, в которые вода поступает со скважин, технологически взаимосвязаны между собой.</w:t>
      </w:r>
    </w:p>
    <w:p w:rsidR="00E67340" w:rsidRDefault="00E67340" w:rsidP="00877053">
      <w:pPr>
        <w:pStyle w:val="aa"/>
        <w:numPr>
          <w:ilvl w:val="0"/>
          <w:numId w:val="42"/>
        </w:numPr>
        <w:ind w:hanging="436"/>
      </w:pPr>
      <w:r w:rsidRPr="002145BE">
        <w:t xml:space="preserve">технологическая зона водоснабжения (питьевого) № </w:t>
      </w:r>
      <w:r>
        <w:t>7</w:t>
      </w:r>
      <w:r w:rsidRPr="002145BE">
        <w:t xml:space="preserve"> на территории </w:t>
      </w:r>
      <w:r>
        <w:t>дер.</w:t>
      </w:r>
      <w:r w:rsidRPr="006A097A">
        <w:t xml:space="preserve"> Ново</w:t>
      </w:r>
      <w:r w:rsidRPr="002145BE">
        <w:t>, которая включает: скважины (</w:t>
      </w:r>
      <w:r>
        <w:t xml:space="preserve">1 шт.), </w:t>
      </w:r>
      <w:r w:rsidRPr="002145BE">
        <w:t>распределительные сети (</w:t>
      </w:r>
      <w:r w:rsidR="00AE0507">
        <w:t>704</w:t>
      </w:r>
      <w:r>
        <w:t xml:space="preserve"> м</w:t>
      </w:r>
      <w:r w:rsidRPr="002145BE">
        <w:t>). Распределительные сети, в которые вода поступает со скважин, технологически взаимосвязаны между собой.</w:t>
      </w:r>
    </w:p>
    <w:p w:rsidR="00133D77" w:rsidRPr="006A097A" w:rsidRDefault="00133D77" w:rsidP="00133D77">
      <w:pPr>
        <w:pStyle w:val="aa"/>
      </w:pPr>
      <w:r w:rsidRPr="006A097A">
        <w:t xml:space="preserve">Зоны централизованного водоснабжения на территории СП </w:t>
      </w:r>
      <w:r w:rsidR="00EC2726" w:rsidRPr="006A097A">
        <w:t>Заволжское</w:t>
      </w:r>
      <w:r w:rsidRPr="006A097A">
        <w:t xml:space="preserve"> указаны в таблице ниже.</w:t>
      </w:r>
    </w:p>
    <w:p w:rsidR="00133D77" w:rsidRPr="006A097A" w:rsidRDefault="00133D77" w:rsidP="00133D77">
      <w:pPr>
        <w:pStyle w:val="aa"/>
        <w:keepNext/>
        <w:spacing w:after="0"/>
        <w:ind w:firstLine="0"/>
      </w:pPr>
      <w:bookmarkStart w:id="10" w:name="_Toc511732410"/>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rPr>
          <w:noProof/>
        </w:rPr>
        <w:t xml:space="preserve"> – </w:t>
      </w:r>
      <w:r w:rsidRPr="006A097A">
        <w:t xml:space="preserve">Зоны централизованного водоснабжения на территории СП </w:t>
      </w:r>
      <w:r w:rsidR="00EC2726" w:rsidRPr="006A097A">
        <w:t>Заволжское</w:t>
      </w:r>
      <w:bookmarkEnd w:id="10"/>
    </w:p>
    <w:tbl>
      <w:tblPr>
        <w:tblW w:w="5000" w:type="pct"/>
        <w:tblLook w:val="04A0" w:firstRow="1" w:lastRow="0" w:firstColumn="1" w:lastColumn="0" w:noHBand="0" w:noVBand="1"/>
      </w:tblPr>
      <w:tblGrid>
        <w:gridCol w:w="1642"/>
        <w:gridCol w:w="8211"/>
      </w:tblGrid>
      <w:tr w:rsidR="00A75733" w:rsidRPr="006A097A" w:rsidTr="00A75733">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НП</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A75733" w:rsidRPr="006A097A">
              <w:rPr>
                <w:rFonts w:eastAsia="Times New Roman" w:cs="Times New Roman"/>
                <w:color w:val="000000"/>
                <w:sz w:val="20"/>
                <w:szCs w:val="20"/>
                <w:lang w:eastAsia="ru-RU"/>
              </w:rPr>
              <w:t xml:space="preserve"> Заволжье</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A75733" w:rsidRPr="006A097A">
              <w:rPr>
                <w:rFonts w:eastAsia="Times New Roman" w:cs="Times New Roman"/>
                <w:color w:val="000000"/>
                <w:sz w:val="20"/>
                <w:szCs w:val="20"/>
                <w:lang w:eastAsia="ru-RU"/>
              </w:rPr>
              <w:t xml:space="preserve"> Красный Бор</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Красный Бор</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w:t>
            </w:r>
            <w:proofErr w:type="spellStart"/>
            <w:r w:rsidR="00A75733" w:rsidRPr="006A097A">
              <w:rPr>
                <w:rFonts w:eastAsia="Times New Roman" w:cs="Times New Roman"/>
                <w:color w:val="000000"/>
                <w:sz w:val="20"/>
                <w:szCs w:val="20"/>
                <w:lang w:eastAsia="ru-RU"/>
              </w:rPr>
              <w:t>Пестрецово</w:t>
            </w:r>
            <w:proofErr w:type="spellEnd"/>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5</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Шебунино</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w:t>
            </w:r>
            <w:proofErr w:type="spellStart"/>
            <w:r w:rsidR="00A75733" w:rsidRPr="006A097A">
              <w:rPr>
                <w:rFonts w:eastAsia="Times New Roman" w:cs="Times New Roman"/>
                <w:color w:val="000000"/>
                <w:sz w:val="20"/>
                <w:szCs w:val="20"/>
                <w:lang w:eastAsia="ru-RU"/>
              </w:rPr>
              <w:t>Ботово</w:t>
            </w:r>
            <w:proofErr w:type="spellEnd"/>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7</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с. Спас-Виталий (в </w:t>
            </w:r>
            <w:proofErr w:type="spellStart"/>
            <w:r w:rsidRPr="006A097A">
              <w:rPr>
                <w:rFonts w:eastAsia="Times New Roman" w:cs="Times New Roman"/>
                <w:color w:val="000000"/>
                <w:sz w:val="20"/>
                <w:szCs w:val="20"/>
                <w:lang w:eastAsia="ru-RU"/>
              </w:rPr>
              <w:t>т.ч</w:t>
            </w:r>
            <w:proofErr w:type="spellEnd"/>
            <w:r w:rsidRPr="006A097A">
              <w:rPr>
                <w:rFonts w:eastAsia="Times New Roman" w:cs="Times New Roman"/>
                <w:color w:val="000000"/>
                <w:sz w:val="20"/>
                <w:szCs w:val="20"/>
                <w:lang w:eastAsia="ru-RU"/>
              </w:rPr>
              <w:t>.</w:t>
            </w:r>
            <w:r w:rsidR="009359D2">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Михайловское)</w:t>
            </w:r>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322252" w:rsidP="00A7573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Ново,</w:t>
            </w:r>
            <w:r w:rsidR="009359D2">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дер.</w:t>
            </w:r>
            <w:r w:rsidR="00A75733" w:rsidRPr="006A097A">
              <w:rPr>
                <w:rFonts w:eastAsia="Times New Roman" w:cs="Times New Roman"/>
                <w:color w:val="000000"/>
                <w:sz w:val="20"/>
                <w:szCs w:val="20"/>
                <w:lang w:eastAsia="ru-RU"/>
              </w:rPr>
              <w:t xml:space="preserve"> </w:t>
            </w:r>
            <w:proofErr w:type="spellStart"/>
            <w:r w:rsidR="00A75733" w:rsidRPr="006A097A">
              <w:rPr>
                <w:rFonts w:eastAsia="Times New Roman" w:cs="Times New Roman"/>
                <w:color w:val="000000"/>
                <w:sz w:val="20"/>
                <w:szCs w:val="20"/>
                <w:lang w:eastAsia="ru-RU"/>
              </w:rPr>
              <w:t>Григорьевское</w:t>
            </w:r>
            <w:proofErr w:type="spellEnd"/>
          </w:p>
        </w:tc>
      </w:tr>
      <w:tr w:rsidR="00A75733" w:rsidRPr="006A097A" w:rsidTr="00A75733">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9</w:t>
            </w:r>
          </w:p>
        </w:tc>
        <w:tc>
          <w:tcPr>
            <w:tcW w:w="4167" w:type="pct"/>
            <w:tcBorders>
              <w:top w:val="nil"/>
              <w:left w:val="nil"/>
              <w:bottom w:val="single" w:sz="4" w:space="0" w:color="auto"/>
              <w:right w:val="single" w:sz="4" w:space="0" w:color="auto"/>
            </w:tcBorders>
            <w:shd w:val="clear" w:color="auto" w:fill="auto"/>
            <w:vAlign w:val="center"/>
            <w:hideMark/>
          </w:tcPr>
          <w:p w:rsidR="00A75733" w:rsidRPr="006A097A" w:rsidRDefault="00A75733" w:rsidP="00A7573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с. </w:t>
            </w:r>
            <w:proofErr w:type="spellStart"/>
            <w:r w:rsidRPr="006A097A">
              <w:rPr>
                <w:rFonts w:eastAsia="Times New Roman" w:cs="Times New Roman"/>
                <w:color w:val="000000"/>
                <w:sz w:val="20"/>
                <w:szCs w:val="20"/>
                <w:lang w:eastAsia="ru-RU"/>
              </w:rPr>
              <w:t>Прусово</w:t>
            </w:r>
            <w:proofErr w:type="spellEnd"/>
          </w:p>
        </w:tc>
      </w:tr>
      <w:tr w:rsidR="003F1CE8" w:rsidRPr="006A097A" w:rsidTr="003F1CE8">
        <w:trPr>
          <w:trHeight w:val="116"/>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w:t>
            </w:r>
          </w:p>
        </w:tc>
        <w:tc>
          <w:tcPr>
            <w:tcW w:w="4167" w:type="pct"/>
            <w:tcBorders>
              <w:top w:val="nil"/>
              <w:left w:val="nil"/>
              <w:bottom w:val="single" w:sz="4" w:space="0" w:color="auto"/>
              <w:right w:val="single" w:sz="4" w:space="0" w:color="auto"/>
            </w:tcBorders>
            <w:shd w:val="clear" w:color="auto" w:fill="auto"/>
            <w:vAlign w:val="center"/>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w:t>
            </w:r>
            <w:r w:rsidRPr="003F1CE8">
              <w:rPr>
                <w:rFonts w:eastAsia="Times New Roman" w:cs="Times New Roman"/>
                <w:color w:val="000000"/>
                <w:sz w:val="20"/>
                <w:szCs w:val="20"/>
                <w:lang w:eastAsia="ru-RU"/>
              </w:rPr>
              <w:t>ер</w:t>
            </w:r>
            <w:r>
              <w:rPr>
                <w:rFonts w:eastAsia="Times New Roman" w:cs="Times New Roman"/>
                <w:color w:val="000000"/>
                <w:sz w:val="20"/>
                <w:szCs w:val="20"/>
                <w:lang w:eastAsia="ru-RU"/>
              </w:rPr>
              <w:t xml:space="preserve">. </w:t>
            </w:r>
            <w:proofErr w:type="spellStart"/>
            <w:r>
              <w:rPr>
                <w:rFonts w:eastAsia="Times New Roman" w:cs="Times New Roman"/>
                <w:color w:val="000000"/>
                <w:sz w:val="20"/>
                <w:szCs w:val="20"/>
                <w:lang w:eastAsia="ru-RU"/>
              </w:rPr>
              <w:t>Ермолово</w:t>
            </w:r>
            <w:proofErr w:type="spellEnd"/>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w:t>
            </w:r>
          </w:p>
        </w:tc>
        <w:tc>
          <w:tcPr>
            <w:tcW w:w="4167" w:type="pct"/>
            <w:tcBorders>
              <w:top w:val="nil"/>
              <w:left w:val="nil"/>
              <w:bottom w:val="single" w:sz="4" w:space="0" w:color="auto"/>
              <w:right w:val="single" w:sz="4" w:space="0" w:color="auto"/>
            </w:tcBorders>
            <w:shd w:val="clear" w:color="auto" w:fill="auto"/>
            <w:vAlign w:val="center"/>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3F1CE8">
              <w:rPr>
                <w:rFonts w:eastAsia="Times New Roman" w:cs="Times New Roman"/>
                <w:color w:val="000000"/>
                <w:sz w:val="20"/>
                <w:szCs w:val="20"/>
                <w:lang w:eastAsia="ru-RU"/>
              </w:rPr>
              <w:t xml:space="preserve"> </w:t>
            </w:r>
            <w:proofErr w:type="spellStart"/>
            <w:r w:rsidRPr="003F1CE8">
              <w:rPr>
                <w:rFonts w:eastAsia="Times New Roman" w:cs="Times New Roman"/>
                <w:color w:val="000000"/>
                <w:sz w:val="20"/>
                <w:szCs w:val="20"/>
                <w:lang w:eastAsia="ru-RU"/>
              </w:rPr>
              <w:t>Липовицы</w:t>
            </w:r>
            <w:proofErr w:type="spellEnd"/>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12</w:t>
            </w:r>
          </w:p>
        </w:tc>
        <w:tc>
          <w:tcPr>
            <w:tcW w:w="4167" w:type="pct"/>
            <w:tcBorders>
              <w:top w:val="nil"/>
              <w:left w:val="nil"/>
              <w:bottom w:val="single" w:sz="4" w:space="0" w:color="auto"/>
              <w:right w:val="single" w:sz="4" w:space="0" w:color="auto"/>
            </w:tcBorders>
            <w:shd w:val="clear" w:color="auto" w:fill="auto"/>
            <w:vAlign w:val="center"/>
          </w:tcPr>
          <w:p w:rsidR="003F1CE8" w:rsidRPr="006A097A" w:rsidRDefault="003F1CE8" w:rsidP="003F1CE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3F1CE8">
              <w:rPr>
                <w:rFonts w:eastAsia="Times New Roman" w:cs="Times New Roman"/>
                <w:color w:val="000000"/>
                <w:sz w:val="20"/>
                <w:szCs w:val="20"/>
                <w:lang w:eastAsia="ru-RU"/>
              </w:rPr>
              <w:t xml:space="preserve"> Полесье  </w:t>
            </w:r>
          </w:p>
        </w:tc>
      </w:tr>
    </w:tbl>
    <w:p w:rsidR="00133D77" w:rsidRPr="006A097A" w:rsidRDefault="00133D77" w:rsidP="00594464">
      <w:pPr>
        <w:pStyle w:val="aa"/>
        <w:spacing w:before="240"/>
      </w:pPr>
      <w:r w:rsidRPr="006A097A">
        <w:t xml:space="preserve">Зонами нецентрализованного водоснабжения являются территории СП </w:t>
      </w:r>
      <w:r w:rsidR="00EC2726" w:rsidRPr="006A097A">
        <w:t>Заволжское</w:t>
      </w:r>
      <w:r w:rsidRPr="006A097A">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6A097A" w:rsidRDefault="00133D77" w:rsidP="0083198E">
      <w:pPr>
        <w:pStyle w:val="2"/>
        <w:ind w:left="998" w:hanging="431"/>
      </w:pPr>
      <w:bookmarkStart w:id="11" w:name="_Toc511732271"/>
      <w:r w:rsidRPr="006A097A">
        <w:t>Описание результатов технического обследования централизованных систем водоснабжения, включая:</w:t>
      </w:r>
      <w:bookmarkEnd w:id="11"/>
      <w:r w:rsidRPr="006A097A">
        <w:t xml:space="preserve"> </w:t>
      </w:r>
    </w:p>
    <w:p w:rsidR="00133D77" w:rsidRPr="006A097A" w:rsidRDefault="00133D77" w:rsidP="009359D2">
      <w:pPr>
        <w:pStyle w:val="3"/>
        <w:spacing w:after="240"/>
      </w:pPr>
      <w:bookmarkStart w:id="12" w:name="_Toc511732272"/>
      <w:r w:rsidRPr="006A097A">
        <w:t>Описание состояния существующих источников водоснабжения и водозаборных сооружений</w:t>
      </w:r>
      <w:bookmarkEnd w:id="12"/>
    </w:p>
    <w:p w:rsidR="006E2621" w:rsidRPr="00741637" w:rsidRDefault="00133D77" w:rsidP="006E2621">
      <w:pPr>
        <w:pStyle w:val="aa"/>
      </w:pPr>
      <w:r w:rsidRPr="006A097A">
        <w:t xml:space="preserve">Для </w:t>
      </w:r>
      <w:r w:rsidR="006E2621">
        <w:t>действующих</w:t>
      </w:r>
      <w:r w:rsidRPr="006A097A">
        <w:t xml:space="preserve"> на территории СП </w:t>
      </w:r>
      <w:r w:rsidR="00EC2726" w:rsidRPr="006A097A">
        <w:t>Заволжское</w:t>
      </w:r>
      <w:r w:rsidRPr="006A097A">
        <w:t xml:space="preserve"> ЦСВС</w:t>
      </w:r>
      <w:r w:rsidR="006E2621">
        <w:t>, расположенных на территории пос. Заволжье, пос.</w:t>
      </w:r>
      <w:r w:rsidR="006E2621" w:rsidRPr="006A097A">
        <w:t xml:space="preserve"> Красный Бор,</w:t>
      </w:r>
      <w:r w:rsidR="006E2621">
        <w:t xml:space="preserve"> дер.</w:t>
      </w:r>
      <w:r w:rsidR="006E2621" w:rsidRPr="006A097A">
        <w:t xml:space="preserve"> Красный Бор,</w:t>
      </w:r>
      <w:r w:rsidR="006E2621">
        <w:t xml:space="preserve"> дер.</w:t>
      </w:r>
      <w:r w:rsidR="006E2621" w:rsidRPr="006A097A">
        <w:t xml:space="preserve"> </w:t>
      </w:r>
      <w:proofErr w:type="spellStart"/>
      <w:r w:rsidR="006E2621" w:rsidRPr="006A097A">
        <w:t>Липовицы</w:t>
      </w:r>
      <w:proofErr w:type="spellEnd"/>
      <w:r w:rsidR="006E2621" w:rsidRPr="006A097A">
        <w:t xml:space="preserve"> (новая застройка),</w:t>
      </w:r>
      <w:r w:rsidR="006E2621">
        <w:t xml:space="preserve"> дер.</w:t>
      </w:r>
      <w:r w:rsidR="006E2621" w:rsidRPr="006A097A">
        <w:t xml:space="preserve"> </w:t>
      </w:r>
      <w:proofErr w:type="spellStart"/>
      <w:r w:rsidR="006E2621" w:rsidRPr="006A097A">
        <w:t>Ермолово</w:t>
      </w:r>
      <w:proofErr w:type="spellEnd"/>
      <w:r w:rsidR="006E2621" w:rsidRPr="006A097A">
        <w:t xml:space="preserve"> (новая застройка),</w:t>
      </w:r>
      <w:r w:rsidR="006E2621">
        <w:t xml:space="preserve"> дер.</w:t>
      </w:r>
      <w:r w:rsidR="006E2621" w:rsidRPr="006A097A">
        <w:t xml:space="preserve"> Полесье (новая застройка)</w:t>
      </w:r>
      <w:r w:rsidRPr="006A097A">
        <w:t xml:space="preserve">, </w:t>
      </w:r>
      <w:r w:rsidR="00696CC3" w:rsidRPr="00741637">
        <w:t xml:space="preserve">источником водоснабжения служит вода, </w:t>
      </w:r>
      <w:proofErr w:type="spellStart"/>
      <w:r w:rsidR="00696CC3" w:rsidRPr="00741637">
        <w:t>поступаемая</w:t>
      </w:r>
      <w:proofErr w:type="spellEnd"/>
      <w:r w:rsidR="00696CC3" w:rsidRPr="00741637">
        <w:t xml:space="preserve"> от ЦСВС ГО г. Ярославль</w:t>
      </w:r>
      <w:r w:rsidRPr="006A097A">
        <w:t xml:space="preserve">. </w:t>
      </w:r>
      <w:r w:rsidR="006E2621" w:rsidRPr="00741637">
        <w:t xml:space="preserve">Вода, подаваемая </w:t>
      </w:r>
      <w:r w:rsidR="00696CC3">
        <w:t>ЦСВ ГО г. Ярославль</w:t>
      </w:r>
      <w:r w:rsidR="006E2621" w:rsidRPr="00741637">
        <w:t>, соответствует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6E2621" w:rsidRDefault="002773B7" w:rsidP="00133D77">
      <w:pPr>
        <w:pStyle w:val="aa"/>
      </w:pPr>
      <w:r w:rsidRPr="006A097A">
        <w:t xml:space="preserve">Для </w:t>
      </w:r>
      <w:r>
        <w:t>действующих</w:t>
      </w:r>
      <w:r w:rsidRPr="006A097A">
        <w:t xml:space="preserve"> на территории СП Заволжское ЦСВС</w:t>
      </w:r>
      <w:r>
        <w:t>, расположенных на территории дер.</w:t>
      </w:r>
      <w:r w:rsidRPr="006A097A">
        <w:t xml:space="preserve"> </w:t>
      </w:r>
      <w:proofErr w:type="spellStart"/>
      <w:r w:rsidRPr="006A097A">
        <w:t>Григорьевское</w:t>
      </w:r>
      <w:proofErr w:type="spellEnd"/>
      <w:r>
        <w:t>, дер.</w:t>
      </w:r>
      <w:r w:rsidRPr="006A097A">
        <w:t xml:space="preserve"> </w:t>
      </w:r>
      <w:proofErr w:type="spellStart"/>
      <w:r w:rsidRPr="006A097A">
        <w:t>Пестрецово</w:t>
      </w:r>
      <w:proofErr w:type="spellEnd"/>
      <w:r>
        <w:t xml:space="preserve"> и дер. </w:t>
      </w:r>
      <w:proofErr w:type="spellStart"/>
      <w:r>
        <w:t>Глухово</w:t>
      </w:r>
      <w:proofErr w:type="spellEnd"/>
      <w:r>
        <w:t xml:space="preserve">, </w:t>
      </w:r>
      <w:r w:rsidRPr="006A097A">
        <w:t xml:space="preserve">с. Спас-Виталий (в </w:t>
      </w:r>
      <w:proofErr w:type="spellStart"/>
      <w:r w:rsidRPr="006A097A">
        <w:t>т.ч</w:t>
      </w:r>
      <w:proofErr w:type="spellEnd"/>
      <w:r w:rsidRPr="006A097A">
        <w:t>.</w:t>
      </w:r>
      <w:r>
        <w:t xml:space="preserve"> дер.</w:t>
      </w:r>
      <w:r w:rsidRPr="006A097A">
        <w:t xml:space="preserve"> Михайловское)</w:t>
      </w:r>
      <w:r>
        <w:t>, дер.</w:t>
      </w:r>
      <w:r w:rsidRPr="006A097A">
        <w:t xml:space="preserve"> Шебунино</w:t>
      </w:r>
      <w:r>
        <w:t xml:space="preserve"> и дер.</w:t>
      </w:r>
      <w:r w:rsidRPr="006A097A">
        <w:t xml:space="preserve"> </w:t>
      </w:r>
      <w:proofErr w:type="spellStart"/>
      <w:r w:rsidRPr="006A097A">
        <w:t>Ботово</w:t>
      </w:r>
      <w:proofErr w:type="spellEnd"/>
      <w:r w:rsidRPr="006A097A">
        <w:t xml:space="preserve">, с. </w:t>
      </w:r>
      <w:proofErr w:type="spellStart"/>
      <w:r w:rsidRPr="006A097A">
        <w:t>Прусово</w:t>
      </w:r>
      <w:proofErr w:type="spellEnd"/>
      <w:r>
        <w:t>, дер.</w:t>
      </w:r>
      <w:r w:rsidRPr="006A097A">
        <w:t xml:space="preserve"> Ново</w:t>
      </w:r>
      <w:r>
        <w:t xml:space="preserve">, </w:t>
      </w:r>
      <w:r w:rsidRPr="002145BE">
        <w:t>источником водоснабжения служат подземные воды</w:t>
      </w:r>
      <w:r w:rsidRPr="006A097A">
        <w:t xml:space="preserve">. </w:t>
      </w:r>
      <w:r>
        <w:t xml:space="preserve">Согласно протоколов лабораторного исследования исходная вода из артезианских скважин </w:t>
      </w:r>
      <w:r w:rsidR="001B3671">
        <w:t xml:space="preserve">дер. </w:t>
      </w:r>
      <w:proofErr w:type="spellStart"/>
      <w:r w:rsidRPr="006A097A">
        <w:t>Григорьевское</w:t>
      </w:r>
      <w:proofErr w:type="spellEnd"/>
      <w:r>
        <w:t>, дер.</w:t>
      </w:r>
      <w:r w:rsidRPr="006A097A">
        <w:t xml:space="preserve"> </w:t>
      </w:r>
      <w:proofErr w:type="spellStart"/>
      <w:r w:rsidRPr="006A097A">
        <w:t>Пестрецово</w:t>
      </w:r>
      <w:proofErr w:type="spellEnd"/>
      <w:r w:rsidRPr="00741637">
        <w:t xml:space="preserve">, </w:t>
      </w:r>
      <w:r w:rsidR="001B3671" w:rsidRPr="006A097A">
        <w:t>с. Спас-Виталий</w:t>
      </w:r>
      <w:r w:rsidR="001B3671" w:rsidRPr="00741637">
        <w:t xml:space="preserve"> </w:t>
      </w:r>
      <w:r w:rsidR="001B3671" w:rsidRPr="00B94F19">
        <w:t>характеризуется повышенным содержанием железа</w:t>
      </w:r>
      <w:r w:rsidR="001B3671">
        <w:t>,</w:t>
      </w:r>
      <w:r w:rsidR="001B3671" w:rsidRPr="001B3671">
        <w:t xml:space="preserve"> </w:t>
      </w:r>
      <w:r w:rsidR="001B3671">
        <w:t xml:space="preserve">мутности, </w:t>
      </w:r>
      <w:r w:rsidR="00C879AF">
        <w:t xml:space="preserve">наличием </w:t>
      </w:r>
      <w:proofErr w:type="spellStart"/>
      <w:r w:rsidR="00C879AF">
        <w:t>колиформных</w:t>
      </w:r>
      <w:proofErr w:type="spellEnd"/>
      <w:r w:rsidR="00C879AF">
        <w:t xml:space="preserve"> и </w:t>
      </w:r>
      <w:proofErr w:type="spellStart"/>
      <w:r w:rsidR="00C879AF">
        <w:t>термотолератных</w:t>
      </w:r>
      <w:proofErr w:type="spellEnd"/>
      <w:r w:rsidR="00C879AF">
        <w:t xml:space="preserve"> бактерий, что </w:t>
      </w:r>
      <w:r w:rsidR="001B3671">
        <w:t xml:space="preserve">не </w:t>
      </w:r>
      <w:r w:rsidRPr="00741637">
        <w:t>соответствует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6A097A" w:rsidRDefault="00C879AF" w:rsidP="00133D77">
      <w:pPr>
        <w:pStyle w:val="aa"/>
      </w:pPr>
      <w:r>
        <w:t>Качество воды в дер.</w:t>
      </w:r>
      <w:r w:rsidRPr="006A097A">
        <w:t xml:space="preserve"> Шебунино</w:t>
      </w:r>
      <w:r>
        <w:t xml:space="preserve"> и дер.</w:t>
      </w:r>
      <w:r w:rsidRPr="006A097A">
        <w:t xml:space="preserve"> </w:t>
      </w:r>
      <w:proofErr w:type="spellStart"/>
      <w:r w:rsidRPr="006A097A">
        <w:t>Ботово</w:t>
      </w:r>
      <w:proofErr w:type="spellEnd"/>
      <w:r>
        <w:t xml:space="preserve">, </w:t>
      </w:r>
      <w:r w:rsidRPr="006A097A">
        <w:t xml:space="preserve">с. </w:t>
      </w:r>
      <w:proofErr w:type="spellStart"/>
      <w:r w:rsidRPr="006A097A">
        <w:t>Прусово</w:t>
      </w:r>
      <w:proofErr w:type="spellEnd"/>
      <w:r>
        <w:t>, дер.</w:t>
      </w:r>
      <w:r w:rsidRPr="006A097A">
        <w:t xml:space="preserve"> Ново</w:t>
      </w:r>
      <w:r>
        <w:t xml:space="preserve"> определить невозможно, ввиду отсутствия информации по проводимым лабораторным исследованиям на источнике водоснабжения.</w:t>
      </w:r>
    </w:p>
    <w:p w:rsidR="00133D77" w:rsidRPr="006A097A" w:rsidRDefault="00133D77" w:rsidP="00133D77">
      <w:pPr>
        <w:pStyle w:val="aa"/>
      </w:pPr>
      <w:r w:rsidRPr="006A097A">
        <w:lastRenderedPageBreak/>
        <w:t xml:space="preserve">Характеристики действующих водозаборных сооружений ЦСВС, расположенных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pPr>
      <w:bookmarkStart w:id="13" w:name="_Toc511732411"/>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5</w:t>
      </w:r>
      <w:r w:rsidR="00A861DF">
        <w:rPr>
          <w:noProof/>
        </w:rPr>
        <w:fldChar w:fldCharType="end"/>
      </w:r>
      <w:r w:rsidRPr="006A097A">
        <w:rPr>
          <w:noProof/>
        </w:rPr>
        <w:t xml:space="preserve"> – </w:t>
      </w:r>
      <w:r w:rsidRPr="006A097A">
        <w:t>Характеристики действующих водозаборных сооружений ЦСВС</w:t>
      </w:r>
      <w:bookmarkEnd w:id="13"/>
    </w:p>
    <w:tbl>
      <w:tblPr>
        <w:tblW w:w="5000" w:type="pct"/>
        <w:tblLook w:val="04A0" w:firstRow="1" w:lastRow="0" w:firstColumn="1" w:lastColumn="0" w:noHBand="0" w:noVBand="1"/>
      </w:tblPr>
      <w:tblGrid>
        <w:gridCol w:w="580"/>
        <w:gridCol w:w="1681"/>
        <w:gridCol w:w="1624"/>
        <w:gridCol w:w="1218"/>
        <w:gridCol w:w="1218"/>
        <w:gridCol w:w="1015"/>
        <w:gridCol w:w="1218"/>
        <w:gridCol w:w="1299"/>
      </w:tblGrid>
      <w:tr w:rsidR="00D42794" w:rsidRPr="006A097A" w:rsidTr="00FA103C">
        <w:trPr>
          <w:cantSplit/>
          <w:trHeight w:val="2336"/>
          <w:tblHeader/>
        </w:trPr>
        <w:tc>
          <w:tcPr>
            <w:tcW w:w="2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853"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водозаборного сооружения</w:t>
            </w:r>
          </w:p>
        </w:tc>
        <w:tc>
          <w:tcPr>
            <w:tcW w:w="824"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Принадлежность к технологической зоне водоснабжения</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Год ввода в эксплуатацию или реконструкции</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Проектная производительность (дебит), м³/</w:t>
            </w:r>
            <w:r w:rsidR="009359D2">
              <w:rPr>
                <w:rFonts w:eastAsia="Times New Roman" w:cs="Times New Roman"/>
                <w:b/>
                <w:bCs/>
                <w:color w:val="000000"/>
                <w:sz w:val="20"/>
                <w:szCs w:val="20"/>
                <w:lang w:eastAsia="ru-RU"/>
              </w:rPr>
              <w:t>ч</w:t>
            </w:r>
          </w:p>
        </w:tc>
        <w:tc>
          <w:tcPr>
            <w:tcW w:w="515"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Основное оборудование (насосные агрегаты)</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Износ, %</w:t>
            </w:r>
          </w:p>
        </w:tc>
        <w:tc>
          <w:tcPr>
            <w:tcW w:w="659" w:type="pct"/>
            <w:tcBorders>
              <w:top w:val="single" w:sz="4" w:space="0" w:color="auto"/>
              <w:left w:val="nil"/>
              <w:bottom w:val="single" w:sz="4" w:space="0" w:color="auto"/>
              <w:right w:val="single" w:sz="4" w:space="0" w:color="auto"/>
            </w:tcBorders>
            <w:shd w:val="clear" w:color="auto" w:fill="auto"/>
            <w:textDirection w:val="btLr"/>
            <w:vAlign w:val="center"/>
            <w:hideMark/>
          </w:tcPr>
          <w:p w:rsidR="00D42794" w:rsidRPr="006A097A" w:rsidRDefault="00D42794" w:rsidP="009359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Наличие прибора технического учета</w:t>
            </w:r>
          </w:p>
        </w:tc>
      </w:tr>
      <w:tr w:rsidR="00D42794" w:rsidRPr="006A097A" w:rsidTr="00D42794">
        <w:trPr>
          <w:cantSplit/>
          <w:trHeight w:val="20"/>
        </w:trPr>
        <w:tc>
          <w:tcPr>
            <w:tcW w:w="29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w:t>
            </w:r>
          </w:p>
        </w:tc>
        <w:tc>
          <w:tcPr>
            <w:tcW w:w="853" w:type="pct"/>
            <w:tcBorders>
              <w:top w:val="nil"/>
              <w:left w:val="nil"/>
              <w:bottom w:val="single" w:sz="4" w:space="0" w:color="auto"/>
              <w:right w:val="single" w:sz="4" w:space="0" w:color="auto"/>
            </w:tcBorders>
            <w:shd w:val="clear" w:color="000000" w:fill="FFFFFF"/>
            <w:vAlign w:val="center"/>
            <w:hideMark/>
          </w:tcPr>
          <w:p w:rsidR="00D42794" w:rsidRPr="006A097A" w:rsidRDefault="009359D2" w:rsidP="009359D2">
            <w:pPr>
              <w:spacing w:line="240" w:lineRule="auto"/>
              <w:jc w:val="center"/>
              <w:rPr>
                <w:rFonts w:eastAsia="Times New Roman" w:cs="Times New Roman"/>
                <w:sz w:val="20"/>
                <w:szCs w:val="20"/>
                <w:lang w:eastAsia="ru-RU"/>
              </w:rPr>
            </w:pPr>
            <w:r w:rsidRPr="00B94F19">
              <w:rPr>
                <w:rFonts w:eastAsia="Times New Roman" w:cs="Times New Roman"/>
                <w:color w:val="000000"/>
                <w:sz w:val="20"/>
                <w:szCs w:val="20"/>
              </w:rPr>
              <w:t xml:space="preserve">Скважина № </w:t>
            </w:r>
            <w:r>
              <w:rPr>
                <w:rFonts w:eastAsia="Times New Roman" w:cs="Times New Roman"/>
                <w:sz w:val="20"/>
                <w:szCs w:val="20"/>
              </w:rPr>
              <w:t>б/н</w:t>
            </w:r>
            <w:r w:rsidRPr="00B94F19">
              <w:rPr>
                <w:rFonts w:eastAsia="Times New Roman" w:cs="Times New Roman"/>
                <w:color w:val="000000"/>
                <w:sz w:val="20"/>
                <w:szCs w:val="20"/>
              </w:rPr>
              <w:t xml:space="preserve"> в</w:t>
            </w:r>
            <w:r>
              <w:rPr>
                <w:rFonts w:eastAsia="Times New Roman" w:cs="Times New Roman"/>
                <w:sz w:val="20"/>
                <w:szCs w:val="20"/>
                <w:lang w:eastAsia="ru-RU"/>
              </w:rPr>
              <w:t xml:space="preserve"> с. </w:t>
            </w:r>
            <w:proofErr w:type="spellStart"/>
            <w:r>
              <w:rPr>
                <w:rFonts w:eastAsia="Times New Roman" w:cs="Times New Roman"/>
                <w:sz w:val="20"/>
                <w:szCs w:val="20"/>
                <w:lang w:eastAsia="ru-RU"/>
              </w:rPr>
              <w:t>Прусово</w:t>
            </w:r>
            <w:proofErr w:type="spellEnd"/>
            <w:r>
              <w:rPr>
                <w:rFonts w:eastAsia="Times New Roman" w:cs="Times New Roman"/>
                <w:sz w:val="20"/>
                <w:szCs w:val="20"/>
                <w:lang w:eastAsia="ru-RU"/>
              </w:rPr>
              <w:t xml:space="preserve"> </w:t>
            </w:r>
          </w:p>
        </w:tc>
        <w:tc>
          <w:tcPr>
            <w:tcW w:w="824" w:type="pct"/>
            <w:tcBorders>
              <w:top w:val="nil"/>
              <w:left w:val="nil"/>
              <w:bottom w:val="single" w:sz="4" w:space="0" w:color="auto"/>
              <w:right w:val="single" w:sz="4" w:space="0" w:color="auto"/>
            </w:tcBorders>
            <w:shd w:val="clear" w:color="000000" w:fill="FFFFFF"/>
            <w:vAlign w:val="center"/>
            <w:hideMark/>
          </w:tcPr>
          <w:p w:rsidR="00D42794"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№6 (</w:t>
            </w:r>
            <w:r w:rsidR="00D42794" w:rsidRPr="006A097A">
              <w:rPr>
                <w:rFonts w:eastAsia="Times New Roman" w:cs="Times New Roman"/>
                <w:sz w:val="20"/>
                <w:szCs w:val="20"/>
                <w:lang w:eastAsia="ru-RU"/>
              </w:rPr>
              <w:t xml:space="preserve">с. </w:t>
            </w:r>
            <w:proofErr w:type="spellStart"/>
            <w:r w:rsidR="00D42794" w:rsidRPr="006A097A">
              <w:rPr>
                <w:rFonts w:eastAsia="Times New Roman" w:cs="Times New Roman"/>
                <w:sz w:val="20"/>
                <w:szCs w:val="20"/>
                <w:lang w:eastAsia="ru-RU"/>
              </w:rPr>
              <w:t>Прусово</w:t>
            </w:r>
            <w:proofErr w:type="spellEnd"/>
            <w:r>
              <w:rPr>
                <w:rFonts w:eastAsia="Times New Roman" w:cs="Times New Roman"/>
                <w:sz w:val="20"/>
                <w:szCs w:val="20"/>
                <w:lang w:eastAsia="ru-RU"/>
              </w:rPr>
              <w:t>)</w:t>
            </w:r>
            <w:r w:rsidR="00D42794" w:rsidRPr="006A097A">
              <w:rPr>
                <w:rFonts w:eastAsia="Times New Roman" w:cs="Times New Roman"/>
                <w:sz w:val="20"/>
                <w:szCs w:val="20"/>
                <w:lang w:eastAsia="ru-RU"/>
              </w:rPr>
              <w:t xml:space="preserve">  </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1989</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9,4</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БЦ</w:t>
            </w:r>
            <w:r w:rsidR="00B17169">
              <w:rPr>
                <w:rFonts w:eastAsia="Times New Roman" w:cs="Times New Roman"/>
                <w:sz w:val="20"/>
                <w:szCs w:val="20"/>
                <w:lang w:eastAsia="ru-RU"/>
              </w:rPr>
              <w:t>П</w:t>
            </w:r>
            <w:r w:rsidRPr="006A097A">
              <w:rPr>
                <w:rFonts w:eastAsia="Times New Roman" w:cs="Times New Roman"/>
                <w:sz w:val="20"/>
                <w:szCs w:val="20"/>
                <w:lang w:eastAsia="ru-RU"/>
              </w:rPr>
              <w:t>Э 1,2-63У</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D42794" w:rsidRPr="006A097A" w:rsidTr="00FA103C">
        <w:trPr>
          <w:cantSplit/>
          <w:trHeight w:val="20"/>
        </w:trPr>
        <w:tc>
          <w:tcPr>
            <w:tcW w:w="29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w:t>
            </w:r>
          </w:p>
        </w:tc>
        <w:tc>
          <w:tcPr>
            <w:tcW w:w="853"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С</w:t>
            </w:r>
            <w:r w:rsidRPr="00FA103C">
              <w:rPr>
                <w:rFonts w:eastAsia="Times New Roman" w:cs="Times New Roman"/>
                <w:sz w:val="20"/>
                <w:szCs w:val="20"/>
                <w:lang w:eastAsia="ru-RU"/>
              </w:rPr>
              <w:t>кважина № б/н (ГВК 891)</w:t>
            </w:r>
            <w:r>
              <w:rPr>
                <w:rFonts w:eastAsia="Times New Roman" w:cs="Times New Roman"/>
                <w:sz w:val="20"/>
                <w:szCs w:val="20"/>
                <w:lang w:eastAsia="ru-RU"/>
              </w:rPr>
              <w:t xml:space="preserve"> в </w:t>
            </w:r>
            <w:r w:rsidR="00D42794" w:rsidRPr="006A097A">
              <w:rPr>
                <w:rFonts w:eastAsia="Times New Roman" w:cs="Times New Roman"/>
                <w:sz w:val="20"/>
                <w:szCs w:val="20"/>
                <w:lang w:eastAsia="ru-RU"/>
              </w:rPr>
              <w:t xml:space="preserve">с. Спас-Виталий </w:t>
            </w:r>
          </w:p>
        </w:tc>
        <w:tc>
          <w:tcPr>
            <w:tcW w:w="82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№4 (</w:t>
            </w:r>
            <w:r w:rsidR="00D42794" w:rsidRPr="006A097A">
              <w:rPr>
                <w:rFonts w:eastAsia="Times New Roman" w:cs="Times New Roman"/>
                <w:sz w:val="20"/>
                <w:szCs w:val="20"/>
                <w:lang w:eastAsia="ru-RU"/>
              </w:rPr>
              <w:t xml:space="preserve">с. Спас-Виталий </w:t>
            </w:r>
            <w:r w:rsidRPr="006A097A">
              <w:rPr>
                <w:rFonts w:eastAsia="Times New Roman" w:cs="Times New Roman"/>
                <w:sz w:val="20"/>
                <w:szCs w:val="20"/>
                <w:lang w:eastAsia="ru-RU"/>
              </w:rPr>
              <w:t>(</w:t>
            </w:r>
            <w:r>
              <w:rPr>
                <w:rFonts w:eastAsia="Times New Roman" w:cs="Times New Roman"/>
                <w:sz w:val="20"/>
                <w:szCs w:val="20"/>
                <w:lang w:eastAsia="ru-RU"/>
              </w:rPr>
              <w:t>дер.</w:t>
            </w:r>
            <w:r w:rsidRPr="006A097A">
              <w:rPr>
                <w:rFonts w:eastAsia="Times New Roman" w:cs="Times New Roman"/>
                <w:sz w:val="20"/>
                <w:szCs w:val="20"/>
                <w:lang w:eastAsia="ru-RU"/>
              </w:rPr>
              <w:t xml:space="preserve"> Михайловское)</w:t>
            </w:r>
            <w:r>
              <w:rPr>
                <w:rFonts w:eastAsia="Times New Roman" w:cs="Times New Roman"/>
                <w:sz w:val="20"/>
                <w:szCs w:val="20"/>
                <w:lang w:eastAsia="ru-RU"/>
              </w:rPr>
              <w:t>)</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1988</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6,5</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6-6,5-125</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29</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D42794" w:rsidRPr="006A097A" w:rsidTr="00FA103C">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D42794"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3</w:t>
            </w:r>
          </w:p>
        </w:tc>
        <w:tc>
          <w:tcPr>
            <w:tcW w:w="853" w:type="pct"/>
            <w:tcBorders>
              <w:top w:val="single" w:sz="4" w:space="0" w:color="auto"/>
              <w:left w:val="single" w:sz="4" w:space="0" w:color="auto"/>
              <w:bottom w:val="single" w:sz="4" w:space="0" w:color="auto"/>
              <w:right w:val="single" w:sz="4" w:space="0" w:color="auto"/>
            </w:tcBorders>
            <w:vAlign w:val="center"/>
            <w:hideMark/>
          </w:tcPr>
          <w:p w:rsidR="00D42794"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С</w:t>
            </w:r>
            <w:r w:rsidRPr="00FA103C">
              <w:rPr>
                <w:rFonts w:eastAsia="Times New Roman" w:cs="Times New Roman"/>
                <w:sz w:val="20"/>
                <w:szCs w:val="20"/>
                <w:lang w:eastAsia="ru-RU"/>
              </w:rPr>
              <w:t>кважина № б/н (ГВК 89</w:t>
            </w:r>
            <w:r>
              <w:rPr>
                <w:rFonts w:eastAsia="Times New Roman" w:cs="Times New Roman"/>
                <w:sz w:val="20"/>
                <w:szCs w:val="20"/>
                <w:lang w:eastAsia="ru-RU"/>
              </w:rPr>
              <w:t>2</w:t>
            </w:r>
            <w:r w:rsidRPr="00FA103C">
              <w:rPr>
                <w:rFonts w:eastAsia="Times New Roman" w:cs="Times New Roman"/>
                <w:sz w:val="20"/>
                <w:szCs w:val="20"/>
                <w:lang w:eastAsia="ru-RU"/>
              </w:rPr>
              <w:t>)</w:t>
            </w:r>
            <w:r>
              <w:rPr>
                <w:rFonts w:eastAsia="Times New Roman" w:cs="Times New Roman"/>
                <w:sz w:val="20"/>
                <w:szCs w:val="20"/>
                <w:lang w:eastAsia="ru-RU"/>
              </w:rPr>
              <w:t xml:space="preserve"> в </w:t>
            </w:r>
            <w:r w:rsidRPr="006A097A">
              <w:rPr>
                <w:rFonts w:eastAsia="Times New Roman" w:cs="Times New Roman"/>
                <w:sz w:val="20"/>
                <w:szCs w:val="20"/>
                <w:lang w:eastAsia="ru-RU"/>
              </w:rPr>
              <w:t>с. Спас-Виталий</w:t>
            </w:r>
          </w:p>
        </w:tc>
        <w:tc>
          <w:tcPr>
            <w:tcW w:w="824" w:type="pct"/>
            <w:tcBorders>
              <w:top w:val="single" w:sz="4" w:space="0" w:color="auto"/>
              <w:left w:val="single" w:sz="4" w:space="0" w:color="auto"/>
              <w:bottom w:val="single" w:sz="4" w:space="0" w:color="auto"/>
              <w:right w:val="single" w:sz="4" w:space="0" w:color="auto"/>
            </w:tcBorders>
            <w:vAlign w:val="center"/>
            <w:hideMark/>
          </w:tcPr>
          <w:p w:rsidR="00D42794"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№4 (</w:t>
            </w:r>
            <w:r w:rsidRPr="006A097A">
              <w:rPr>
                <w:rFonts w:eastAsia="Times New Roman" w:cs="Times New Roman"/>
                <w:sz w:val="20"/>
                <w:szCs w:val="20"/>
                <w:lang w:eastAsia="ru-RU"/>
              </w:rPr>
              <w:t>с. Спас-Виталий (</w:t>
            </w:r>
            <w:r>
              <w:rPr>
                <w:rFonts w:eastAsia="Times New Roman" w:cs="Times New Roman"/>
                <w:sz w:val="20"/>
                <w:szCs w:val="20"/>
                <w:lang w:eastAsia="ru-RU"/>
              </w:rPr>
              <w:t>дер.</w:t>
            </w:r>
            <w:r w:rsidRPr="006A097A">
              <w:rPr>
                <w:rFonts w:eastAsia="Times New Roman" w:cs="Times New Roman"/>
                <w:sz w:val="20"/>
                <w:szCs w:val="20"/>
                <w:lang w:eastAsia="ru-RU"/>
              </w:rPr>
              <w:t xml:space="preserve"> Михайловское)</w:t>
            </w:r>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1990</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6,5</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6-6,5-85</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C879AF" w:rsidRPr="006A097A" w:rsidTr="00FA103C">
        <w:trPr>
          <w:cantSplit/>
          <w:trHeight w:val="20"/>
        </w:trPr>
        <w:tc>
          <w:tcPr>
            <w:tcW w:w="294"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4</w:t>
            </w:r>
          </w:p>
        </w:tc>
        <w:tc>
          <w:tcPr>
            <w:tcW w:w="853"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879AF" w:rsidRDefault="00FA103C" w:rsidP="00FA103C">
            <w:pPr>
              <w:jc w:val="center"/>
              <w:rPr>
                <w:sz w:val="20"/>
                <w:szCs w:val="20"/>
              </w:rPr>
            </w:pPr>
            <w:r>
              <w:rPr>
                <w:sz w:val="20"/>
                <w:szCs w:val="20"/>
              </w:rPr>
              <w:t xml:space="preserve">скважина № </w:t>
            </w:r>
            <w:r w:rsidR="00C879AF">
              <w:rPr>
                <w:sz w:val="20"/>
                <w:szCs w:val="20"/>
              </w:rPr>
              <w:t>2160</w:t>
            </w:r>
            <w:r>
              <w:rPr>
                <w:sz w:val="20"/>
                <w:szCs w:val="20"/>
              </w:rPr>
              <w:t xml:space="preserve"> в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p>
        </w:tc>
        <w:tc>
          <w:tcPr>
            <w:tcW w:w="824"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879AF" w:rsidRPr="006A097A" w:rsidRDefault="00C879AF"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№2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1978</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6</w:t>
            </w:r>
            <w:r w:rsidR="00C879AF" w:rsidRPr="006A097A">
              <w:rPr>
                <w:rFonts w:eastAsia="Times New Roman" w:cs="Times New Roman"/>
                <w:sz w:val="20"/>
                <w:szCs w:val="20"/>
                <w:lang w:eastAsia="ru-RU"/>
              </w:rPr>
              <w:t>,0</w:t>
            </w:r>
          </w:p>
        </w:tc>
        <w:tc>
          <w:tcPr>
            <w:tcW w:w="515" w:type="pct"/>
            <w:tcBorders>
              <w:top w:val="nil"/>
              <w:left w:val="nil"/>
              <w:bottom w:val="single" w:sz="4" w:space="0" w:color="auto"/>
              <w:right w:val="single" w:sz="4" w:space="0" w:color="auto"/>
            </w:tcBorders>
            <w:shd w:val="clear" w:color="000000" w:fill="FFFFFF"/>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6-6,5-85</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C879AF" w:rsidRPr="006A097A" w:rsidTr="00C879AF">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5</w:t>
            </w:r>
          </w:p>
        </w:tc>
        <w:tc>
          <w:tcPr>
            <w:tcW w:w="853" w:type="pct"/>
            <w:tcBorders>
              <w:top w:val="single" w:sz="4" w:space="0" w:color="auto"/>
              <w:left w:val="single" w:sz="4" w:space="0" w:color="auto"/>
              <w:bottom w:val="single" w:sz="4" w:space="0" w:color="auto"/>
              <w:right w:val="single" w:sz="4" w:space="0" w:color="auto"/>
            </w:tcBorders>
            <w:vAlign w:val="center"/>
            <w:hideMark/>
          </w:tcPr>
          <w:p w:rsidR="00C879AF" w:rsidRDefault="00C879AF" w:rsidP="00FA103C">
            <w:pPr>
              <w:jc w:val="center"/>
              <w:rPr>
                <w:sz w:val="20"/>
                <w:szCs w:val="20"/>
              </w:rPr>
            </w:pPr>
            <w:r>
              <w:rPr>
                <w:sz w:val="20"/>
                <w:szCs w:val="20"/>
              </w:rPr>
              <w:t>скважина № 2160а</w:t>
            </w:r>
            <w:r w:rsidR="00FA103C">
              <w:rPr>
                <w:sz w:val="20"/>
                <w:szCs w:val="20"/>
              </w:rPr>
              <w:t xml:space="preserve"> в </w:t>
            </w:r>
            <w:r w:rsidR="00FA103C" w:rsidRPr="006A097A">
              <w:rPr>
                <w:rFonts w:eastAsia="Times New Roman" w:cs="Times New Roman"/>
                <w:sz w:val="20"/>
                <w:szCs w:val="20"/>
                <w:lang w:eastAsia="ru-RU"/>
              </w:rPr>
              <w:t xml:space="preserve">дер. </w:t>
            </w:r>
            <w:proofErr w:type="spellStart"/>
            <w:r w:rsidR="00FA103C" w:rsidRPr="006A097A">
              <w:rPr>
                <w:rFonts w:eastAsia="Times New Roman" w:cs="Times New Roman"/>
                <w:sz w:val="20"/>
                <w:szCs w:val="20"/>
                <w:lang w:eastAsia="ru-RU"/>
              </w:rPr>
              <w:t>Григорьевское</w:t>
            </w:r>
            <w:proofErr w:type="spellEnd"/>
          </w:p>
        </w:tc>
        <w:tc>
          <w:tcPr>
            <w:tcW w:w="82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№2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2009</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6</w:t>
            </w:r>
            <w:r w:rsidR="00C879AF" w:rsidRPr="006A097A">
              <w:rPr>
                <w:rFonts w:eastAsia="Times New Roman" w:cs="Times New Roman"/>
                <w:sz w:val="20"/>
                <w:szCs w:val="20"/>
                <w:lang w:eastAsia="ru-RU"/>
              </w:rPr>
              <w:t>,0</w:t>
            </w:r>
          </w:p>
        </w:tc>
        <w:tc>
          <w:tcPr>
            <w:tcW w:w="515" w:type="pct"/>
            <w:tcBorders>
              <w:top w:val="nil"/>
              <w:left w:val="nil"/>
              <w:bottom w:val="single" w:sz="4" w:space="0" w:color="auto"/>
              <w:right w:val="single" w:sz="4" w:space="0" w:color="auto"/>
            </w:tcBorders>
            <w:shd w:val="clear" w:color="000000" w:fill="FFFFFF"/>
            <w:vAlign w:val="center"/>
            <w:hideMark/>
          </w:tcPr>
          <w:p w:rsidR="00C879AF" w:rsidRPr="006A097A" w:rsidRDefault="00FA103C" w:rsidP="009359D2">
            <w:pPr>
              <w:spacing w:line="240" w:lineRule="auto"/>
              <w:jc w:val="center"/>
              <w:rPr>
                <w:rFonts w:eastAsia="Times New Roman" w:cs="Times New Roman"/>
                <w:sz w:val="20"/>
                <w:szCs w:val="20"/>
                <w:lang w:eastAsia="ru-RU"/>
              </w:rPr>
            </w:pPr>
            <w:r w:rsidRPr="00FA103C">
              <w:rPr>
                <w:rFonts w:eastAsia="Times New Roman" w:cs="Times New Roman"/>
                <w:sz w:val="20"/>
                <w:szCs w:val="20"/>
                <w:lang w:eastAsia="ru-RU"/>
              </w:rPr>
              <w:t>БЦПЭ 1,2-80У</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37</w:t>
            </w:r>
          </w:p>
        </w:tc>
        <w:tc>
          <w:tcPr>
            <w:tcW w:w="659"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C879AF" w:rsidRPr="006A097A" w:rsidTr="00C879AF">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6</w:t>
            </w:r>
          </w:p>
        </w:tc>
        <w:tc>
          <w:tcPr>
            <w:tcW w:w="853" w:type="pct"/>
            <w:tcBorders>
              <w:top w:val="single" w:sz="4" w:space="0" w:color="auto"/>
              <w:left w:val="single" w:sz="4" w:space="0" w:color="auto"/>
              <w:bottom w:val="single" w:sz="4" w:space="0" w:color="auto"/>
              <w:right w:val="single" w:sz="4" w:space="0" w:color="auto"/>
            </w:tcBorders>
            <w:vAlign w:val="center"/>
            <w:hideMark/>
          </w:tcPr>
          <w:p w:rsidR="00C879AF" w:rsidRDefault="00C879AF" w:rsidP="00FA103C">
            <w:pPr>
              <w:jc w:val="center"/>
              <w:rPr>
                <w:sz w:val="20"/>
                <w:szCs w:val="20"/>
              </w:rPr>
            </w:pPr>
            <w:r>
              <w:rPr>
                <w:sz w:val="20"/>
                <w:szCs w:val="20"/>
              </w:rPr>
              <w:t>скважина № 2</w:t>
            </w:r>
            <w:r w:rsidR="00FA103C">
              <w:rPr>
                <w:sz w:val="20"/>
                <w:szCs w:val="20"/>
              </w:rPr>
              <w:t xml:space="preserve"> в </w:t>
            </w:r>
            <w:r w:rsidR="00FA103C" w:rsidRPr="006A097A">
              <w:rPr>
                <w:rFonts w:eastAsia="Times New Roman" w:cs="Times New Roman"/>
                <w:sz w:val="20"/>
                <w:szCs w:val="20"/>
                <w:lang w:eastAsia="ru-RU"/>
              </w:rPr>
              <w:t xml:space="preserve">дер. </w:t>
            </w:r>
            <w:proofErr w:type="spellStart"/>
            <w:r w:rsidR="00FA103C" w:rsidRPr="006A097A">
              <w:rPr>
                <w:rFonts w:eastAsia="Times New Roman" w:cs="Times New Roman"/>
                <w:sz w:val="20"/>
                <w:szCs w:val="20"/>
                <w:lang w:eastAsia="ru-RU"/>
              </w:rPr>
              <w:t>Григорьевское</w:t>
            </w:r>
            <w:proofErr w:type="spellEnd"/>
          </w:p>
        </w:tc>
        <w:tc>
          <w:tcPr>
            <w:tcW w:w="82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№2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2004</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7,0</w:t>
            </w:r>
          </w:p>
        </w:tc>
        <w:tc>
          <w:tcPr>
            <w:tcW w:w="515" w:type="pct"/>
            <w:tcBorders>
              <w:top w:val="nil"/>
              <w:left w:val="nil"/>
              <w:bottom w:val="single" w:sz="4" w:space="0" w:color="auto"/>
              <w:right w:val="single" w:sz="4" w:space="0" w:color="auto"/>
            </w:tcBorders>
            <w:shd w:val="clear" w:color="000000" w:fill="FFFFFF"/>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6-6,5-125</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37</w:t>
            </w:r>
          </w:p>
        </w:tc>
        <w:tc>
          <w:tcPr>
            <w:tcW w:w="659" w:type="pct"/>
            <w:tcBorders>
              <w:top w:val="nil"/>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C879AF" w:rsidRPr="006A097A" w:rsidTr="00C879AF">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7</w:t>
            </w:r>
          </w:p>
        </w:tc>
        <w:tc>
          <w:tcPr>
            <w:tcW w:w="853" w:type="pct"/>
            <w:tcBorders>
              <w:top w:val="single" w:sz="4" w:space="0" w:color="auto"/>
              <w:left w:val="single" w:sz="4" w:space="0" w:color="auto"/>
              <w:bottom w:val="single" w:sz="4" w:space="0" w:color="auto"/>
              <w:right w:val="single" w:sz="4" w:space="0" w:color="auto"/>
            </w:tcBorders>
            <w:vAlign w:val="center"/>
            <w:hideMark/>
          </w:tcPr>
          <w:p w:rsidR="00C879AF" w:rsidRDefault="00C879AF" w:rsidP="00FA103C">
            <w:pPr>
              <w:jc w:val="center"/>
              <w:rPr>
                <w:sz w:val="20"/>
                <w:szCs w:val="20"/>
              </w:rPr>
            </w:pPr>
            <w:r>
              <w:rPr>
                <w:sz w:val="20"/>
                <w:szCs w:val="20"/>
              </w:rPr>
              <w:t>скважина № 3 (не рабочая)</w:t>
            </w:r>
            <w:r w:rsidR="00FA103C">
              <w:rPr>
                <w:sz w:val="20"/>
                <w:szCs w:val="20"/>
              </w:rPr>
              <w:t xml:space="preserve"> в </w:t>
            </w:r>
            <w:r w:rsidR="00FA103C" w:rsidRPr="006A097A">
              <w:rPr>
                <w:rFonts w:eastAsia="Times New Roman" w:cs="Times New Roman"/>
                <w:sz w:val="20"/>
                <w:szCs w:val="20"/>
                <w:lang w:eastAsia="ru-RU"/>
              </w:rPr>
              <w:t xml:space="preserve">дер. </w:t>
            </w:r>
            <w:proofErr w:type="spellStart"/>
            <w:r w:rsidR="00FA103C" w:rsidRPr="006A097A">
              <w:rPr>
                <w:rFonts w:eastAsia="Times New Roman" w:cs="Times New Roman"/>
                <w:sz w:val="20"/>
                <w:szCs w:val="20"/>
                <w:lang w:eastAsia="ru-RU"/>
              </w:rPr>
              <w:t>Григорьевское</w:t>
            </w:r>
            <w:proofErr w:type="spellEnd"/>
          </w:p>
        </w:tc>
        <w:tc>
          <w:tcPr>
            <w:tcW w:w="824" w:type="pct"/>
            <w:tcBorders>
              <w:top w:val="single" w:sz="4" w:space="0" w:color="auto"/>
              <w:left w:val="single" w:sz="4" w:space="0" w:color="auto"/>
              <w:bottom w:val="single" w:sz="4" w:space="0" w:color="auto"/>
              <w:right w:val="single" w:sz="4" w:space="0" w:color="auto"/>
            </w:tcBorders>
            <w:vAlign w:val="center"/>
            <w:hideMark/>
          </w:tcPr>
          <w:p w:rsidR="00C879AF"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№2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C879AF"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2004</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c>
          <w:tcPr>
            <w:tcW w:w="515" w:type="pct"/>
            <w:tcBorders>
              <w:top w:val="nil"/>
              <w:left w:val="nil"/>
              <w:bottom w:val="single" w:sz="4" w:space="0" w:color="auto"/>
              <w:right w:val="single" w:sz="4" w:space="0" w:color="auto"/>
            </w:tcBorders>
            <w:shd w:val="clear" w:color="000000" w:fill="FFFFFF"/>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c>
          <w:tcPr>
            <w:tcW w:w="618" w:type="pct"/>
            <w:tcBorders>
              <w:top w:val="nil"/>
              <w:left w:val="nil"/>
              <w:bottom w:val="single" w:sz="4" w:space="0" w:color="auto"/>
              <w:right w:val="single" w:sz="4" w:space="0" w:color="auto"/>
            </w:tcBorders>
            <w:shd w:val="clear" w:color="000000" w:fill="FFFFFF"/>
            <w:noWrap/>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c>
          <w:tcPr>
            <w:tcW w:w="659" w:type="pct"/>
            <w:tcBorders>
              <w:top w:val="nil"/>
              <w:left w:val="nil"/>
              <w:bottom w:val="single" w:sz="4" w:space="0" w:color="auto"/>
              <w:right w:val="single" w:sz="4" w:space="0" w:color="auto"/>
            </w:tcBorders>
            <w:shd w:val="clear" w:color="000000" w:fill="FFFFFF"/>
            <w:noWrap/>
            <w:vAlign w:val="center"/>
            <w:hideMark/>
          </w:tcPr>
          <w:p w:rsidR="00C879AF" w:rsidRPr="006A097A" w:rsidRDefault="00FA103C"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D42794" w:rsidRPr="006A097A" w:rsidTr="00D42794">
        <w:trPr>
          <w:cantSplit/>
          <w:trHeight w:val="20"/>
        </w:trPr>
        <w:tc>
          <w:tcPr>
            <w:tcW w:w="29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3868A9"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8</w:t>
            </w:r>
          </w:p>
        </w:tc>
        <w:tc>
          <w:tcPr>
            <w:tcW w:w="853" w:type="pct"/>
            <w:tcBorders>
              <w:top w:val="nil"/>
              <w:left w:val="nil"/>
              <w:bottom w:val="single" w:sz="4" w:space="0" w:color="auto"/>
              <w:right w:val="single" w:sz="4" w:space="0" w:color="auto"/>
            </w:tcBorders>
            <w:shd w:val="clear" w:color="000000" w:fill="FFFFFF"/>
            <w:vAlign w:val="center"/>
            <w:hideMark/>
          </w:tcPr>
          <w:p w:rsidR="00D42794" w:rsidRPr="006A097A" w:rsidRDefault="00FA103C" w:rsidP="009359D2">
            <w:pPr>
              <w:spacing w:line="240" w:lineRule="auto"/>
              <w:jc w:val="center"/>
              <w:rPr>
                <w:rFonts w:eastAsia="Times New Roman" w:cs="Times New Roman"/>
                <w:sz w:val="20"/>
                <w:szCs w:val="20"/>
                <w:lang w:eastAsia="ru-RU"/>
              </w:rPr>
            </w:pPr>
            <w:r w:rsidRPr="00FA103C">
              <w:rPr>
                <w:rFonts w:eastAsia="Times New Roman" w:cs="Times New Roman"/>
                <w:sz w:val="20"/>
                <w:szCs w:val="20"/>
                <w:lang w:eastAsia="ru-RU"/>
              </w:rPr>
              <w:t>скважина № 683/4</w:t>
            </w:r>
            <w:r>
              <w:rPr>
                <w:rFonts w:eastAsia="Times New Roman" w:cs="Times New Roman"/>
                <w:sz w:val="20"/>
                <w:szCs w:val="20"/>
                <w:lang w:eastAsia="ru-RU"/>
              </w:rPr>
              <w:t xml:space="preserve"> в дер.</w:t>
            </w:r>
            <w:r w:rsidRPr="006A097A">
              <w:rPr>
                <w:rFonts w:eastAsia="Times New Roman" w:cs="Times New Roman"/>
                <w:sz w:val="20"/>
                <w:szCs w:val="20"/>
                <w:lang w:eastAsia="ru-RU"/>
              </w:rPr>
              <w:t xml:space="preserve"> Ново</w:t>
            </w:r>
          </w:p>
        </w:tc>
        <w:tc>
          <w:tcPr>
            <w:tcW w:w="824" w:type="pct"/>
            <w:tcBorders>
              <w:top w:val="nil"/>
              <w:left w:val="nil"/>
              <w:bottom w:val="single" w:sz="4" w:space="0" w:color="auto"/>
              <w:right w:val="single" w:sz="4" w:space="0" w:color="auto"/>
            </w:tcBorders>
            <w:shd w:val="clear" w:color="000000" w:fill="FFFFFF"/>
            <w:vAlign w:val="center"/>
            <w:hideMark/>
          </w:tcPr>
          <w:p w:rsidR="00D42794" w:rsidRPr="006A097A" w:rsidRDefault="00FA103C" w:rsidP="00FA103C">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№7 (</w:t>
            </w:r>
            <w:r w:rsidR="00322252">
              <w:rPr>
                <w:rFonts w:eastAsia="Times New Roman" w:cs="Times New Roman"/>
                <w:sz w:val="20"/>
                <w:szCs w:val="20"/>
                <w:lang w:eastAsia="ru-RU"/>
              </w:rPr>
              <w:t>дер.</w:t>
            </w:r>
            <w:r w:rsidR="00D42794" w:rsidRPr="006A097A">
              <w:rPr>
                <w:rFonts w:eastAsia="Times New Roman" w:cs="Times New Roman"/>
                <w:sz w:val="20"/>
                <w:szCs w:val="20"/>
                <w:lang w:eastAsia="ru-RU"/>
              </w:rPr>
              <w:t xml:space="preserve"> Ново</w:t>
            </w:r>
            <w:r>
              <w:rPr>
                <w:rFonts w:eastAsia="Times New Roman" w:cs="Times New Roman"/>
                <w:sz w:val="20"/>
                <w:szCs w:val="20"/>
                <w:lang w:eastAsia="ru-RU"/>
              </w:rPr>
              <w:t>)</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1965</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4,0</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8B4207" w:rsidP="009359D2">
            <w:pPr>
              <w:spacing w:line="240" w:lineRule="auto"/>
              <w:jc w:val="center"/>
              <w:rPr>
                <w:rFonts w:eastAsia="Times New Roman" w:cs="Times New Roman"/>
                <w:sz w:val="20"/>
                <w:szCs w:val="20"/>
                <w:lang w:eastAsia="ru-RU"/>
              </w:rPr>
            </w:pPr>
            <w:r w:rsidRPr="008B4207">
              <w:rPr>
                <w:rFonts w:eastAsia="Times New Roman" w:cs="Times New Roman"/>
                <w:sz w:val="20"/>
                <w:szCs w:val="20"/>
                <w:lang w:eastAsia="ru-RU"/>
              </w:rPr>
              <w:t>БЦПЭ 1,2-80У</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D42794" w:rsidRPr="006A097A" w:rsidTr="00D42794">
        <w:trPr>
          <w:cantSplit/>
          <w:trHeight w:val="20"/>
        </w:trPr>
        <w:tc>
          <w:tcPr>
            <w:tcW w:w="29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3868A9"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9</w:t>
            </w:r>
          </w:p>
        </w:tc>
        <w:tc>
          <w:tcPr>
            <w:tcW w:w="853" w:type="pct"/>
            <w:tcBorders>
              <w:top w:val="nil"/>
              <w:left w:val="single" w:sz="4" w:space="0" w:color="auto"/>
              <w:bottom w:val="single" w:sz="4" w:space="0" w:color="auto"/>
              <w:right w:val="single" w:sz="4" w:space="0" w:color="auto"/>
            </w:tcBorders>
            <w:shd w:val="clear" w:color="000000" w:fill="FFFFFF"/>
            <w:vAlign w:val="center"/>
            <w:hideMark/>
          </w:tcPr>
          <w:p w:rsidR="003868A9" w:rsidRDefault="003868A9" w:rsidP="003868A9">
            <w:pPr>
              <w:spacing w:line="240" w:lineRule="auto"/>
              <w:jc w:val="center"/>
              <w:rPr>
                <w:rFonts w:eastAsia="Times New Roman" w:cs="Times New Roman"/>
                <w:sz w:val="20"/>
                <w:szCs w:val="20"/>
                <w:lang w:eastAsia="ru-RU"/>
              </w:rPr>
            </w:pPr>
            <w:r w:rsidRPr="003868A9">
              <w:rPr>
                <w:rFonts w:eastAsia="Times New Roman" w:cs="Times New Roman"/>
                <w:sz w:val="20"/>
                <w:szCs w:val="20"/>
                <w:lang w:eastAsia="ru-RU"/>
              </w:rPr>
              <w:t>скважина № 12-94</w:t>
            </w:r>
            <w:r>
              <w:rPr>
                <w:rFonts w:eastAsia="Times New Roman" w:cs="Times New Roman"/>
                <w:sz w:val="20"/>
                <w:szCs w:val="20"/>
                <w:lang w:eastAsia="ru-RU"/>
              </w:rPr>
              <w:t xml:space="preserve"> в </w:t>
            </w:r>
          </w:p>
          <w:p w:rsidR="00D42794" w:rsidRPr="006A097A" w:rsidRDefault="00322252"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дер.</w:t>
            </w:r>
            <w:r w:rsidR="00D42794" w:rsidRPr="006A097A">
              <w:rPr>
                <w:rFonts w:eastAsia="Times New Roman" w:cs="Times New Roman"/>
                <w:sz w:val="20"/>
                <w:szCs w:val="20"/>
                <w:lang w:eastAsia="ru-RU"/>
              </w:rPr>
              <w:t xml:space="preserve"> </w:t>
            </w:r>
            <w:proofErr w:type="spellStart"/>
            <w:r w:rsidR="00D42794" w:rsidRPr="006A097A">
              <w:rPr>
                <w:rFonts w:eastAsia="Times New Roman" w:cs="Times New Roman"/>
                <w:sz w:val="20"/>
                <w:szCs w:val="20"/>
                <w:lang w:eastAsia="ru-RU"/>
              </w:rPr>
              <w:t>Пестрецово</w:t>
            </w:r>
            <w:proofErr w:type="spellEnd"/>
            <w:r w:rsidR="003868A9">
              <w:rPr>
                <w:rFonts w:eastAsia="Times New Roman" w:cs="Times New Roman"/>
                <w:sz w:val="20"/>
                <w:szCs w:val="20"/>
                <w:lang w:eastAsia="ru-RU"/>
              </w:rPr>
              <w:t xml:space="preserve"> </w:t>
            </w:r>
          </w:p>
        </w:tc>
        <w:tc>
          <w:tcPr>
            <w:tcW w:w="824" w:type="pct"/>
            <w:tcBorders>
              <w:top w:val="nil"/>
              <w:left w:val="single" w:sz="4" w:space="0" w:color="auto"/>
              <w:bottom w:val="single" w:sz="4" w:space="0" w:color="auto"/>
              <w:right w:val="single" w:sz="4" w:space="0" w:color="auto"/>
            </w:tcBorders>
            <w:shd w:val="clear" w:color="000000" w:fill="FFFFFF"/>
            <w:vAlign w:val="center"/>
            <w:hideMark/>
          </w:tcPr>
          <w:p w:rsidR="00D42794" w:rsidRPr="003868A9"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w:t>
            </w:r>
            <w:r w:rsidRPr="003868A9">
              <w:rPr>
                <w:rFonts w:eastAsia="Times New Roman" w:cs="Times New Roman"/>
                <w:sz w:val="20"/>
                <w:szCs w:val="20"/>
                <w:lang w:eastAsia="ru-RU"/>
              </w:rPr>
              <w:t xml:space="preserve">3 </w:t>
            </w:r>
            <w:r>
              <w:rPr>
                <w:rFonts w:eastAsia="Times New Roman" w:cs="Times New Roman"/>
                <w:sz w:val="20"/>
                <w:szCs w:val="20"/>
                <w:lang w:eastAsia="ru-RU"/>
              </w:rPr>
              <w:t>(</w:t>
            </w:r>
            <w:r w:rsidR="00322252">
              <w:rPr>
                <w:rFonts w:eastAsia="Times New Roman" w:cs="Times New Roman"/>
                <w:sz w:val="20"/>
                <w:szCs w:val="20"/>
                <w:lang w:eastAsia="ru-RU"/>
              </w:rPr>
              <w:t>дер.</w:t>
            </w:r>
            <w:r w:rsidR="00D42794" w:rsidRPr="006A097A">
              <w:rPr>
                <w:rFonts w:eastAsia="Times New Roman" w:cs="Times New Roman"/>
                <w:sz w:val="20"/>
                <w:szCs w:val="20"/>
                <w:lang w:eastAsia="ru-RU"/>
              </w:rPr>
              <w:t xml:space="preserve"> </w:t>
            </w:r>
            <w:proofErr w:type="spellStart"/>
            <w:r w:rsidR="00D42794" w:rsidRPr="006A097A">
              <w:rPr>
                <w:rFonts w:eastAsia="Times New Roman" w:cs="Times New Roman"/>
                <w:sz w:val="20"/>
                <w:szCs w:val="20"/>
                <w:lang w:eastAsia="ru-RU"/>
              </w:rPr>
              <w:t>Пестрецово</w:t>
            </w:r>
            <w:proofErr w:type="spellEnd"/>
            <w:r w:rsidRPr="003868A9">
              <w:rPr>
                <w:rFonts w:eastAsia="Times New Roman" w:cs="Times New Roman"/>
                <w:sz w:val="20"/>
                <w:szCs w:val="20"/>
                <w:lang w:eastAsia="ru-RU"/>
              </w:rPr>
              <w:t xml:space="preserve"> </w:t>
            </w:r>
            <w:r>
              <w:rPr>
                <w:rFonts w:eastAsia="Times New Roman" w:cs="Times New Roman"/>
                <w:sz w:val="20"/>
                <w:szCs w:val="20"/>
                <w:lang w:eastAsia="ru-RU"/>
              </w:rPr>
              <w:t xml:space="preserve">и дер. </w:t>
            </w:r>
            <w:proofErr w:type="spellStart"/>
            <w:r>
              <w:rPr>
                <w:rFonts w:eastAsia="Times New Roman" w:cs="Times New Roman"/>
                <w:sz w:val="20"/>
                <w:szCs w:val="20"/>
                <w:lang w:eastAsia="ru-RU"/>
              </w:rPr>
              <w:t>Глухово</w:t>
            </w:r>
            <w:proofErr w:type="spellEnd"/>
            <w:r>
              <w:rPr>
                <w:rFonts w:eastAsia="Times New Roman" w:cs="Times New Roman"/>
                <w:sz w:val="20"/>
                <w:szCs w:val="20"/>
                <w:lang w:eastAsia="ru-RU"/>
              </w:rPr>
              <w:t>)</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1994</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16,0</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6-6,5-85</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есть</w:t>
            </w:r>
          </w:p>
        </w:tc>
      </w:tr>
      <w:tr w:rsidR="003868A9" w:rsidRPr="006A097A" w:rsidTr="003868A9">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3868A9"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10</w:t>
            </w:r>
          </w:p>
        </w:tc>
        <w:tc>
          <w:tcPr>
            <w:tcW w:w="853" w:type="pct"/>
            <w:tcBorders>
              <w:top w:val="single" w:sz="4" w:space="0" w:color="auto"/>
              <w:left w:val="single" w:sz="4" w:space="0" w:color="auto"/>
              <w:bottom w:val="single" w:sz="4" w:space="0" w:color="auto"/>
              <w:right w:val="single" w:sz="4" w:space="0" w:color="auto"/>
            </w:tcBorders>
            <w:vAlign w:val="center"/>
            <w:hideMark/>
          </w:tcPr>
          <w:p w:rsidR="003868A9" w:rsidRDefault="003868A9" w:rsidP="007640FB">
            <w:pPr>
              <w:spacing w:line="240" w:lineRule="auto"/>
              <w:jc w:val="center"/>
              <w:rPr>
                <w:rFonts w:eastAsia="Times New Roman" w:cs="Times New Roman"/>
                <w:sz w:val="20"/>
                <w:szCs w:val="20"/>
                <w:lang w:eastAsia="ru-RU"/>
              </w:rPr>
            </w:pPr>
            <w:r w:rsidRPr="003868A9">
              <w:rPr>
                <w:rFonts w:eastAsia="Times New Roman" w:cs="Times New Roman"/>
                <w:sz w:val="20"/>
                <w:szCs w:val="20"/>
                <w:lang w:eastAsia="ru-RU"/>
              </w:rPr>
              <w:t xml:space="preserve">скважина № </w:t>
            </w:r>
            <w:r>
              <w:rPr>
                <w:rFonts w:eastAsia="Times New Roman" w:cs="Times New Roman"/>
                <w:sz w:val="20"/>
                <w:szCs w:val="20"/>
                <w:lang w:eastAsia="ru-RU"/>
              </w:rPr>
              <w:t xml:space="preserve">2948 в </w:t>
            </w:r>
          </w:p>
          <w:p w:rsidR="003868A9" w:rsidRPr="006A097A" w:rsidRDefault="003868A9" w:rsidP="007640FB">
            <w:pPr>
              <w:spacing w:line="240" w:lineRule="auto"/>
              <w:jc w:val="center"/>
              <w:rPr>
                <w:rFonts w:eastAsia="Times New Roman" w:cs="Times New Roman"/>
                <w:sz w:val="20"/>
                <w:szCs w:val="20"/>
                <w:lang w:eastAsia="ru-RU"/>
              </w:rPr>
            </w:pPr>
            <w:r>
              <w:rPr>
                <w:rFonts w:eastAsia="Times New Roman" w:cs="Times New Roman"/>
                <w:sz w:val="20"/>
                <w:szCs w:val="20"/>
                <w:lang w:eastAsia="ru-RU"/>
              </w:rPr>
              <w:t>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r>
              <w:rPr>
                <w:rFonts w:eastAsia="Times New Roman" w:cs="Times New Roman"/>
                <w:sz w:val="20"/>
                <w:szCs w:val="20"/>
                <w:lang w:eastAsia="ru-RU"/>
              </w:rPr>
              <w:t xml:space="preserve"> </w:t>
            </w:r>
          </w:p>
        </w:tc>
        <w:tc>
          <w:tcPr>
            <w:tcW w:w="824" w:type="pct"/>
            <w:tcBorders>
              <w:top w:val="single" w:sz="4" w:space="0" w:color="auto"/>
              <w:left w:val="single" w:sz="4" w:space="0" w:color="auto"/>
              <w:bottom w:val="single" w:sz="4" w:space="0" w:color="auto"/>
              <w:right w:val="single" w:sz="4" w:space="0" w:color="auto"/>
            </w:tcBorders>
            <w:vAlign w:val="center"/>
            <w:hideMark/>
          </w:tcPr>
          <w:p w:rsidR="003868A9" w:rsidRPr="003868A9" w:rsidRDefault="003868A9" w:rsidP="007640FB">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w:t>
            </w:r>
            <w:r w:rsidRPr="003868A9">
              <w:rPr>
                <w:rFonts w:eastAsia="Times New Roman" w:cs="Times New Roman"/>
                <w:sz w:val="20"/>
                <w:szCs w:val="20"/>
                <w:lang w:eastAsia="ru-RU"/>
              </w:rPr>
              <w:t xml:space="preserve">3 </w:t>
            </w:r>
            <w:r>
              <w:rPr>
                <w:rFonts w:eastAsia="Times New Roman" w:cs="Times New Roman"/>
                <w:sz w:val="20"/>
                <w:szCs w:val="20"/>
                <w:lang w:eastAsia="ru-RU"/>
              </w:rPr>
              <w:t>(дер.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r w:rsidRPr="003868A9">
              <w:rPr>
                <w:rFonts w:eastAsia="Times New Roman" w:cs="Times New Roman"/>
                <w:sz w:val="20"/>
                <w:szCs w:val="20"/>
                <w:lang w:eastAsia="ru-RU"/>
              </w:rPr>
              <w:t xml:space="preserve"> </w:t>
            </w:r>
            <w:r>
              <w:rPr>
                <w:rFonts w:eastAsia="Times New Roman" w:cs="Times New Roman"/>
                <w:sz w:val="20"/>
                <w:szCs w:val="20"/>
                <w:lang w:eastAsia="ru-RU"/>
              </w:rPr>
              <w:t xml:space="preserve">и дер. </w:t>
            </w:r>
            <w:proofErr w:type="spellStart"/>
            <w:r>
              <w:rPr>
                <w:rFonts w:eastAsia="Times New Roman" w:cs="Times New Roman"/>
                <w:sz w:val="20"/>
                <w:szCs w:val="20"/>
                <w:lang w:eastAsia="ru-RU"/>
              </w:rPr>
              <w:t>Глухово</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1985</w:t>
            </w:r>
          </w:p>
        </w:tc>
        <w:tc>
          <w:tcPr>
            <w:tcW w:w="618"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16,0</w:t>
            </w:r>
          </w:p>
        </w:tc>
        <w:tc>
          <w:tcPr>
            <w:tcW w:w="515" w:type="pct"/>
            <w:tcBorders>
              <w:top w:val="nil"/>
              <w:left w:val="nil"/>
              <w:bottom w:val="single" w:sz="4" w:space="0" w:color="auto"/>
              <w:right w:val="single" w:sz="4" w:space="0" w:color="auto"/>
            </w:tcBorders>
            <w:shd w:val="clear" w:color="000000" w:fill="FFFFFF"/>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6-6,5-85</w:t>
            </w:r>
          </w:p>
        </w:tc>
        <w:tc>
          <w:tcPr>
            <w:tcW w:w="618"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100</w:t>
            </w:r>
          </w:p>
        </w:tc>
        <w:tc>
          <w:tcPr>
            <w:tcW w:w="659"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r w:rsidR="003868A9" w:rsidRPr="006A097A" w:rsidTr="003868A9">
        <w:trPr>
          <w:cantSplit/>
          <w:trHeight w:val="20"/>
        </w:trPr>
        <w:tc>
          <w:tcPr>
            <w:tcW w:w="294" w:type="pct"/>
            <w:tcBorders>
              <w:top w:val="single" w:sz="4" w:space="0" w:color="auto"/>
              <w:left w:val="single" w:sz="4" w:space="0" w:color="auto"/>
              <w:bottom w:val="single" w:sz="4" w:space="0" w:color="auto"/>
              <w:right w:val="single" w:sz="4" w:space="0" w:color="auto"/>
            </w:tcBorders>
            <w:vAlign w:val="center"/>
            <w:hideMark/>
          </w:tcPr>
          <w:p w:rsidR="003868A9"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11</w:t>
            </w:r>
          </w:p>
        </w:tc>
        <w:tc>
          <w:tcPr>
            <w:tcW w:w="853" w:type="pct"/>
            <w:tcBorders>
              <w:top w:val="single" w:sz="4" w:space="0" w:color="auto"/>
              <w:left w:val="single" w:sz="4" w:space="0" w:color="auto"/>
              <w:bottom w:val="single" w:sz="4" w:space="0" w:color="auto"/>
              <w:right w:val="single" w:sz="4" w:space="0" w:color="auto"/>
            </w:tcBorders>
            <w:vAlign w:val="center"/>
            <w:hideMark/>
          </w:tcPr>
          <w:p w:rsidR="003868A9" w:rsidRDefault="003868A9" w:rsidP="007640FB">
            <w:pPr>
              <w:spacing w:line="240" w:lineRule="auto"/>
              <w:jc w:val="center"/>
              <w:rPr>
                <w:rFonts w:eastAsia="Times New Roman" w:cs="Times New Roman"/>
                <w:sz w:val="20"/>
                <w:szCs w:val="20"/>
                <w:lang w:eastAsia="ru-RU"/>
              </w:rPr>
            </w:pPr>
            <w:r w:rsidRPr="003868A9">
              <w:rPr>
                <w:rFonts w:eastAsia="Times New Roman" w:cs="Times New Roman"/>
                <w:sz w:val="20"/>
                <w:szCs w:val="20"/>
                <w:lang w:eastAsia="ru-RU"/>
              </w:rPr>
              <w:t>скважина № б/н (ГВК 551)</w:t>
            </w:r>
            <w:r>
              <w:rPr>
                <w:rFonts w:eastAsia="Times New Roman" w:cs="Times New Roman"/>
                <w:sz w:val="20"/>
                <w:szCs w:val="20"/>
                <w:lang w:eastAsia="ru-RU"/>
              </w:rPr>
              <w:t xml:space="preserve"> в </w:t>
            </w:r>
          </w:p>
          <w:p w:rsidR="003868A9" w:rsidRPr="006A097A" w:rsidRDefault="003868A9" w:rsidP="007640FB">
            <w:pPr>
              <w:spacing w:line="240" w:lineRule="auto"/>
              <w:jc w:val="center"/>
              <w:rPr>
                <w:rFonts w:eastAsia="Times New Roman" w:cs="Times New Roman"/>
                <w:sz w:val="20"/>
                <w:szCs w:val="20"/>
                <w:lang w:eastAsia="ru-RU"/>
              </w:rPr>
            </w:pPr>
            <w:r>
              <w:rPr>
                <w:rFonts w:eastAsia="Times New Roman" w:cs="Times New Roman"/>
                <w:sz w:val="20"/>
                <w:szCs w:val="20"/>
                <w:lang w:eastAsia="ru-RU"/>
              </w:rPr>
              <w:t>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r>
              <w:rPr>
                <w:rFonts w:eastAsia="Times New Roman" w:cs="Times New Roman"/>
                <w:sz w:val="20"/>
                <w:szCs w:val="20"/>
                <w:lang w:eastAsia="ru-RU"/>
              </w:rPr>
              <w:t xml:space="preserve"> </w:t>
            </w:r>
          </w:p>
        </w:tc>
        <w:tc>
          <w:tcPr>
            <w:tcW w:w="824" w:type="pct"/>
            <w:tcBorders>
              <w:top w:val="single" w:sz="4" w:space="0" w:color="auto"/>
              <w:left w:val="single" w:sz="4" w:space="0" w:color="auto"/>
              <w:bottom w:val="single" w:sz="4" w:space="0" w:color="auto"/>
              <w:right w:val="single" w:sz="4" w:space="0" w:color="auto"/>
            </w:tcBorders>
            <w:vAlign w:val="center"/>
            <w:hideMark/>
          </w:tcPr>
          <w:p w:rsidR="003868A9" w:rsidRPr="003868A9" w:rsidRDefault="003868A9" w:rsidP="007640FB">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w:t>
            </w:r>
            <w:r w:rsidRPr="003868A9">
              <w:rPr>
                <w:rFonts w:eastAsia="Times New Roman" w:cs="Times New Roman"/>
                <w:sz w:val="20"/>
                <w:szCs w:val="20"/>
                <w:lang w:eastAsia="ru-RU"/>
              </w:rPr>
              <w:t xml:space="preserve">3 </w:t>
            </w:r>
            <w:r>
              <w:rPr>
                <w:rFonts w:eastAsia="Times New Roman" w:cs="Times New Roman"/>
                <w:sz w:val="20"/>
                <w:szCs w:val="20"/>
                <w:lang w:eastAsia="ru-RU"/>
              </w:rPr>
              <w:t>(дер.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r w:rsidRPr="003868A9">
              <w:rPr>
                <w:rFonts w:eastAsia="Times New Roman" w:cs="Times New Roman"/>
                <w:sz w:val="20"/>
                <w:szCs w:val="20"/>
                <w:lang w:eastAsia="ru-RU"/>
              </w:rPr>
              <w:t xml:space="preserve"> </w:t>
            </w:r>
            <w:r>
              <w:rPr>
                <w:rFonts w:eastAsia="Times New Roman" w:cs="Times New Roman"/>
                <w:sz w:val="20"/>
                <w:szCs w:val="20"/>
                <w:lang w:eastAsia="ru-RU"/>
              </w:rPr>
              <w:t xml:space="preserve">и дер. </w:t>
            </w:r>
            <w:proofErr w:type="spellStart"/>
            <w:r>
              <w:rPr>
                <w:rFonts w:eastAsia="Times New Roman" w:cs="Times New Roman"/>
                <w:sz w:val="20"/>
                <w:szCs w:val="20"/>
                <w:lang w:eastAsia="ru-RU"/>
              </w:rPr>
              <w:t>Глухово</w:t>
            </w:r>
            <w:proofErr w:type="spellEnd"/>
            <w:r>
              <w:rPr>
                <w:rFonts w:eastAsia="Times New Roman" w:cs="Times New Roman"/>
                <w:sz w:val="20"/>
                <w:szCs w:val="20"/>
                <w:lang w:eastAsia="ru-RU"/>
              </w:rPr>
              <w:t>)</w:t>
            </w:r>
          </w:p>
        </w:tc>
        <w:tc>
          <w:tcPr>
            <w:tcW w:w="618" w:type="pct"/>
            <w:tcBorders>
              <w:top w:val="single" w:sz="4" w:space="0" w:color="auto"/>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2000</w:t>
            </w:r>
          </w:p>
        </w:tc>
        <w:tc>
          <w:tcPr>
            <w:tcW w:w="618"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8,0</w:t>
            </w:r>
          </w:p>
        </w:tc>
        <w:tc>
          <w:tcPr>
            <w:tcW w:w="515" w:type="pct"/>
            <w:tcBorders>
              <w:top w:val="nil"/>
              <w:left w:val="nil"/>
              <w:bottom w:val="single" w:sz="4" w:space="0" w:color="auto"/>
              <w:right w:val="single" w:sz="4" w:space="0" w:color="auto"/>
            </w:tcBorders>
            <w:shd w:val="clear" w:color="000000" w:fill="FFFFFF"/>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3868A9">
              <w:rPr>
                <w:rFonts w:eastAsia="Times New Roman" w:cs="Times New Roman"/>
                <w:sz w:val="20"/>
                <w:szCs w:val="20"/>
                <w:lang w:eastAsia="ru-RU"/>
              </w:rPr>
              <w:t>БЦПЭ</w:t>
            </w:r>
          </w:p>
        </w:tc>
        <w:tc>
          <w:tcPr>
            <w:tcW w:w="618"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90</w:t>
            </w:r>
          </w:p>
        </w:tc>
        <w:tc>
          <w:tcPr>
            <w:tcW w:w="659" w:type="pct"/>
            <w:tcBorders>
              <w:top w:val="nil"/>
              <w:left w:val="nil"/>
              <w:bottom w:val="single" w:sz="4" w:space="0" w:color="auto"/>
              <w:right w:val="single" w:sz="4" w:space="0" w:color="auto"/>
            </w:tcBorders>
            <w:shd w:val="clear" w:color="000000" w:fill="FFFFFF"/>
            <w:noWrap/>
            <w:vAlign w:val="center"/>
            <w:hideMark/>
          </w:tcPr>
          <w:p w:rsidR="003868A9" w:rsidRPr="006A097A" w:rsidRDefault="003868A9"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есть</w:t>
            </w:r>
          </w:p>
        </w:tc>
      </w:tr>
      <w:tr w:rsidR="00D42794" w:rsidRPr="006A097A" w:rsidTr="00D42794">
        <w:trPr>
          <w:cantSplit/>
          <w:trHeight w:val="20"/>
        </w:trPr>
        <w:tc>
          <w:tcPr>
            <w:tcW w:w="294" w:type="pct"/>
            <w:tcBorders>
              <w:top w:val="nil"/>
              <w:left w:val="single" w:sz="4" w:space="0" w:color="auto"/>
              <w:bottom w:val="single" w:sz="4" w:space="0" w:color="auto"/>
              <w:right w:val="single" w:sz="4" w:space="0" w:color="auto"/>
            </w:tcBorders>
            <w:shd w:val="clear" w:color="000000" w:fill="FFFFFF"/>
            <w:vAlign w:val="center"/>
            <w:hideMark/>
          </w:tcPr>
          <w:p w:rsidR="00D42794" w:rsidRPr="006A097A" w:rsidRDefault="003868A9" w:rsidP="009359D2">
            <w:pPr>
              <w:spacing w:line="240" w:lineRule="auto"/>
              <w:jc w:val="center"/>
              <w:rPr>
                <w:rFonts w:eastAsia="Times New Roman" w:cs="Times New Roman"/>
                <w:sz w:val="20"/>
                <w:szCs w:val="20"/>
                <w:lang w:eastAsia="ru-RU"/>
              </w:rPr>
            </w:pPr>
            <w:r>
              <w:rPr>
                <w:rFonts w:eastAsia="Times New Roman" w:cs="Times New Roman"/>
                <w:sz w:val="20"/>
                <w:szCs w:val="20"/>
                <w:lang w:eastAsia="ru-RU"/>
              </w:rPr>
              <w:t>12</w:t>
            </w:r>
          </w:p>
        </w:tc>
        <w:tc>
          <w:tcPr>
            <w:tcW w:w="853" w:type="pct"/>
            <w:tcBorders>
              <w:top w:val="nil"/>
              <w:left w:val="nil"/>
              <w:bottom w:val="single" w:sz="4" w:space="0" w:color="auto"/>
              <w:right w:val="single" w:sz="4" w:space="0" w:color="auto"/>
            </w:tcBorders>
            <w:shd w:val="clear" w:color="000000" w:fill="FFFFFF"/>
            <w:vAlign w:val="center"/>
            <w:hideMark/>
          </w:tcPr>
          <w:p w:rsidR="003868A9" w:rsidRDefault="003868A9" w:rsidP="003868A9">
            <w:pPr>
              <w:spacing w:line="240" w:lineRule="auto"/>
              <w:jc w:val="center"/>
              <w:rPr>
                <w:rFonts w:eastAsia="Times New Roman" w:cs="Times New Roman"/>
                <w:sz w:val="20"/>
                <w:szCs w:val="20"/>
                <w:lang w:eastAsia="ru-RU"/>
              </w:rPr>
            </w:pPr>
            <w:r w:rsidRPr="003868A9">
              <w:rPr>
                <w:rFonts w:eastAsia="Times New Roman" w:cs="Times New Roman"/>
                <w:sz w:val="20"/>
                <w:szCs w:val="20"/>
                <w:lang w:eastAsia="ru-RU"/>
              </w:rPr>
              <w:t>скважина № 2826</w:t>
            </w:r>
            <w:r>
              <w:rPr>
                <w:rFonts w:eastAsia="Times New Roman" w:cs="Times New Roman"/>
                <w:sz w:val="20"/>
                <w:szCs w:val="20"/>
                <w:lang w:eastAsia="ru-RU"/>
              </w:rPr>
              <w:t xml:space="preserve"> в</w:t>
            </w:r>
          </w:p>
          <w:p w:rsidR="00D42794" w:rsidRPr="006A097A" w:rsidRDefault="00322252"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дер.</w:t>
            </w:r>
            <w:r w:rsidR="00D42794" w:rsidRPr="006A097A">
              <w:rPr>
                <w:rFonts w:eastAsia="Times New Roman" w:cs="Times New Roman"/>
                <w:sz w:val="20"/>
                <w:szCs w:val="20"/>
                <w:lang w:eastAsia="ru-RU"/>
              </w:rPr>
              <w:t xml:space="preserve"> Шебунино </w:t>
            </w:r>
          </w:p>
        </w:tc>
        <w:tc>
          <w:tcPr>
            <w:tcW w:w="824" w:type="pct"/>
            <w:tcBorders>
              <w:top w:val="nil"/>
              <w:left w:val="nil"/>
              <w:bottom w:val="single" w:sz="4" w:space="0" w:color="auto"/>
              <w:right w:val="single" w:sz="4" w:space="0" w:color="auto"/>
            </w:tcBorders>
            <w:shd w:val="clear" w:color="000000" w:fill="FFFFFF"/>
            <w:vAlign w:val="center"/>
            <w:hideMark/>
          </w:tcPr>
          <w:p w:rsidR="00D42794" w:rsidRPr="006A097A" w:rsidRDefault="003868A9" w:rsidP="003868A9">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№5 (</w:t>
            </w:r>
            <w:r w:rsidR="00322252">
              <w:rPr>
                <w:rFonts w:eastAsia="Times New Roman" w:cs="Times New Roman"/>
                <w:sz w:val="20"/>
                <w:szCs w:val="20"/>
                <w:lang w:eastAsia="ru-RU"/>
              </w:rPr>
              <w:t>дер.</w:t>
            </w:r>
            <w:r>
              <w:rPr>
                <w:rFonts w:eastAsia="Times New Roman" w:cs="Times New Roman"/>
                <w:sz w:val="20"/>
                <w:szCs w:val="20"/>
                <w:lang w:eastAsia="ru-RU"/>
              </w:rPr>
              <w:t xml:space="preserve"> Шебунино и </w:t>
            </w:r>
            <w:r w:rsidR="00322252">
              <w:rPr>
                <w:rFonts w:eastAsia="Times New Roman" w:cs="Times New Roman"/>
                <w:sz w:val="20"/>
                <w:szCs w:val="20"/>
                <w:lang w:eastAsia="ru-RU"/>
              </w:rPr>
              <w:t>дер.</w:t>
            </w:r>
            <w:r w:rsidR="00D42794" w:rsidRPr="006A097A">
              <w:rPr>
                <w:rFonts w:eastAsia="Times New Roman" w:cs="Times New Roman"/>
                <w:sz w:val="20"/>
                <w:szCs w:val="20"/>
                <w:lang w:eastAsia="ru-RU"/>
              </w:rPr>
              <w:t xml:space="preserve"> </w:t>
            </w:r>
            <w:proofErr w:type="spellStart"/>
            <w:r w:rsidR="00D42794" w:rsidRPr="006A097A">
              <w:rPr>
                <w:rFonts w:eastAsia="Times New Roman" w:cs="Times New Roman"/>
                <w:sz w:val="20"/>
                <w:szCs w:val="20"/>
                <w:lang w:eastAsia="ru-RU"/>
              </w:rPr>
              <w:t>Ботово</w:t>
            </w:r>
            <w:proofErr w:type="spellEnd"/>
            <w:r w:rsidR="00D42794" w:rsidRPr="006A097A">
              <w:rPr>
                <w:rFonts w:eastAsia="Times New Roman" w:cs="Times New Roman"/>
                <w:sz w:val="20"/>
                <w:szCs w:val="20"/>
                <w:lang w:eastAsia="ru-RU"/>
              </w:rPr>
              <w:t>)</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1984</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8,0</w:t>
            </w:r>
          </w:p>
        </w:tc>
        <w:tc>
          <w:tcPr>
            <w:tcW w:w="515" w:type="pct"/>
            <w:tcBorders>
              <w:top w:val="nil"/>
              <w:left w:val="nil"/>
              <w:bottom w:val="single" w:sz="4" w:space="0" w:color="auto"/>
              <w:right w:val="single" w:sz="4" w:space="0" w:color="auto"/>
            </w:tcBorders>
            <w:shd w:val="clear" w:color="000000" w:fill="FFFFFF"/>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ЭЦВ 6-6,5-85</w:t>
            </w:r>
          </w:p>
        </w:tc>
        <w:tc>
          <w:tcPr>
            <w:tcW w:w="618"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30</w:t>
            </w:r>
          </w:p>
        </w:tc>
        <w:tc>
          <w:tcPr>
            <w:tcW w:w="659" w:type="pct"/>
            <w:tcBorders>
              <w:top w:val="nil"/>
              <w:left w:val="nil"/>
              <w:bottom w:val="single" w:sz="4" w:space="0" w:color="auto"/>
              <w:right w:val="single" w:sz="4" w:space="0" w:color="auto"/>
            </w:tcBorders>
            <w:shd w:val="clear" w:color="000000" w:fill="FFFFFF"/>
            <w:noWrap/>
            <w:vAlign w:val="center"/>
            <w:hideMark/>
          </w:tcPr>
          <w:p w:rsidR="00D42794" w:rsidRPr="006A097A" w:rsidRDefault="00D42794" w:rsidP="009359D2">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отсутствует </w:t>
            </w:r>
          </w:p>
        </w:tc>
      </w:tr>
    </w:tbl>
    <w:p w:rsidR="0017589D" w:rsidRPr="00B94F19" w:rsidRDefault="0017589D" w:rsidP="0017589D">
      <w:pPr>
        <w:pStyle w:val="aa"/>
        <w:spacing w:before="240"/>
      </w:pPr>
      <w:r w:rsidRPr="00B94F19">
        <w:t>Как видно из таблицы, действующие водозаборные сооружения представлены:</w:t>
      </w:r>
    </w:p>
    <w:p w:rsidR="0017589D" w:rsidRPr="00B94F19" w:rsidRDefault="0017589D" w:rsidP="0017589D">
      <w:pPr>
        <w:pStyle w:val="aa"/>
        <w:numPr>
          <w:ilvl w:val="0"/>
          <w:numId w:val="31"/>
        </w:numPr>
      </w:pPr>
      <w:r w:rsidRPr="00B94F19">
        <w:lastRenderedPageBreak/>
        <w:t xml:space="preserve">в технологической зоне водоснабжения (питьевого № </w:t>
      </w:r>
      <w:r>
        <w:t>2</w:t>
      </w:r>
      <w:r w:rsidRPr="00B94F19">
        <w:t xml:space="preserve">): а) </w:t>
      </w:r>
      <w:r>
        <w:t>4</w:t>
      </w:r>
      <w:r w:rsidRPr="00B94F19">
        <w:t>-я скважинами: введены в эксплуатацию в 197</w:t>
      </w:r>
      <w:r>
        <w:t>8</w:t>
      </w:r>
      <w:r w:rsidRPr="00B94F19">
        <w:t>-</w:t>
      </w:r>
      <w:r>
        <w:t>2004 г</w:t>
      </w:r>
      <w:r w:rsidRPr="00B94F19">
        <w:t>г., проектная производительность (дебит):</w:t>
      </w:r>
      <w:r>
        <w:t xml:space="preserve"> 6-7</w:t>
      </w:r>
      <w:r w:rsidRPr="00B94F19">
        <w:t xml:space="preserve"> м³/ч</w:t>
      </w:r>
      <w:r>
        <w:t>,</w:t>
      </w:r>
      <w:r w:rsidRPr="00B94F19">
        <w:t xml:space="preserve"> основное оборудование: насосы </w:t>
      </w:r>
      <w:r w:rsidRPr="00B94F19">
        <w:rPr>
          <w:rFonts w:eastAsia="Times New Roman"/>
          <w:szCs w:val="20"/>
        </w:rPr>
        <w:t>БЦПЭ</w:t>
      </w:r>
      <w:r>
        <w:rPr>
          <w:rFonts w:eastAsia="Times New Roman"/>
          <w:szCs w:val="20"/>
        </w:rPr>
        <w:t>, ЭЦВ</w:t>
      </w:r>
      <w:r w:rsidRPr="00B94F19">
        <w:t xml:space="preserve">, износ: </w:t>
      </w:r>
      <w:r>
        <w:t>37-100</w:t>
      </w:r>
      <w:r w:rsidRPr="00B94F19">
        <w:t>%, наличие приборов технического учета – отсутствуют;</w:t>
      </w:r>
    </w:p>
    <w:p w:rsidR="0017589D" w:rsidRDefault="0017589D" w:rsidP="0017589D">
      <w:pPr>
        <w:pStyle w:val="aa"/>
        <w:numPr>
          <w:ilvl w:val="0"/>
          <w:numId w:val="31"/>
        </w:numPr>
      </w:pPr>
      <w:r w:rsidRPr="00B94F19">
        <w:t xml:space="preserve">в технологической зоне водоснабжения (питьевого № </w:t>
      </w:r>
      <w:r>
        <w:t>3</w:t>
      </w:r>
      <w:r w:rsidRPr="00B94F19">
        <w:t xml:space="preserve">): а) </w:t>
      </w:r>
      <w:r>
        <w:t>3</w:t>
      </w:r>
      <w:r w:rsidRPr="00B94F19">
        <w:t>-я скважинами: введены в эксплуатацию в 198</w:t>
      </w:r>
      <w:r>
        <w:t>5</w:t>
      </w:r>
      <w:r w:rsidRPr="00B94F19">
        <w:t>-</w:t>
      </w:r>
      <w:r>
        <w:t>2000 г</w:t>
      </w:r>
      <w:r w:rsidRPr="00B94F19">
        <w:t>г., проектн</w:t>
      </w:r>
      <w:r>
        <w:t>ая производительность (дебит): 8-16</w:t>
      </w:r>
      <w:r w:rsidRPr="00B94F19">
        <w:t xml:space="preserve"> м³/ч</w:t>
      </w:r>
      <w:r>
        <w:t>,</w:t>
      </w:r>
      <w:r w:rsidRPr="00B94F19">
        <w:t xml:space="preserve"> основное оборудование: насосы </w:t>
      </w:r>
      <w:r w:rsidRPr="00B94F19">
        <w:rPr>
          <w:rFonts w:eastAsia="Times New Roman"/>
          <w:szCs w:val="20"/>
        </w:rPr>
        <w:t>БЦПЭ</w:t>
      </w:r>
      <w:r>
        <w:rPr>
          <w:rFonts w:eastAsia="Times New Roman"/>
          <w:szCs w:val="20"/>
        </w:rPr>
        <w:t>, ЭЦВ</w:t>
      </w:r>
      <w:r w:rsidRPr="00B94F19">
        <w:t xml:space="preserve">, износ: </w:t>
      </w:r>
      <w:r>
        <w:t>90-</w:t>
      </w:r>
      <w:r w:rsidRPr="00B94F19">
        <w:t>100%, наличие приборов технического учета –</w:t>
      </w:r>
      <w:r>
        <w:t xml:space="preserve"> присутству</w:t>
      </w:r>
      <w:r w:rsidR="00B17169">
        <w:t>ю</w:t>
      </w:r>
      <w:r>
        <w:t>т</w:t>
      </w:r>
      <w:r w:rsidRPr="00B94F19">
        <w:t>;</w:t>
      </w:r>
    </w:p>
    <w:p w:rsidR="00B17169" w:rsidRDefault="00B17169" w:rsidP="0017589D">
      <w:pPr>
        <w:pStyle w:val="aa"/>
        <w:numPr>
          <w:ilvl w:val="0"/>
          <w:numId w:val="31"/>
        </w:numPr>
      </w:pPr>
      <w:r w:rsidRPr="00B94F19">
        <w:t xml:space="preserve">в технологической зоне водоснабжения (питьевого № </w:t>
      </w:r>
      <w:r>
        <w:t>4</w:t>
      </w:r>
      <w:r w:rsidRPr="00B94F19">
        <w:t xml:space="preserve">): а) </w:t>
      </w:r>
      <w:r>
        <w:t>2</w:t>
      </w:r>
      <w:r w:rsidRPr="00B94F19">
        <w:t>-я скважинами: введены в эксплуатацию в 198</w:t>
      </w:r>
      <w:r>
        <w:t>8</w:t>
      </w:r>
      <w:r w:rsidRPr="00B94F19">
        <w:t>-</w:t>
      </w:r>
      <w:r>
        <w:t>1990 г</w:t>
      </w:r>
      <w:r w:rsidRPr="00B94F19">
        <w:t>г., проектн</w:t>
      </w:r>
      <w:r>
        <w:t>ая производительность (дебит): 8-16</w:t>
      </w:r>
      <w:r w:rsidRPr="00B94F19">
        <w:t xml:space="preserve"> м³/ч</w:t>
      </w:r>
      <w:r>
        <w:t>,</w:t>
      </w:r>
      <w:r w:rsidRPr="00B94F19">
        <w:t xml:space="preserve"> основное оборудование: насосы </w:t>
      </w:r>
      <w:r>
        <w:rPr>
          <w:rFonts w:eastAsia="Times New Roman"/>
          <w:szCs w:val="20"/>
        </w:rPr>
        <w:t>ЭЦВ</w:t>
      </w:r>
      <w:r w:rsidRPr="00B94F19">
        <w:t xml:space="preserve">, износ: </w:t>
      </w:r>
      <w:r>
        <w:t>29-</w:t>
      </w:r>
      <w:r w:rsidRPr="00B94F19">
        <w:t>100%, наличие приборов технического учета –</w:t>
      </w:r>
      <w:r>
        <w:t xml:space="preserve"> </w:t>
      </w:r>
      <w:r w:rsidRPr="00B94F19">
        <w:t>отсутствуют;</w:t>
      </w:r>
    </w:p>
    <w:p w:rsidR="00B17169" w:rsidRDefault="00B17169" w:rsidP="0017589D">
      <w:pPr>
        <w:pStyle w:val="aa"/>
        <w:numPr>
          <w:ilvl w:val="0"/>
          <w:numId w:val="31"/>
        </w:numPr>
      </w:pPr>
      <w:r w:rsidRPr="00B94F19">
        <w:t xml:space="preserve">в технологической зоне водоснабжения (питьевого № </w:t>
      </w:r>
      <w:r>
        <w:t>5</w:t>
      </w:r>
      <w:r w:rsidRPr="00B94F19">
        <w:t xml:space="preserve">): а) </w:t>
      </w:r>
      <w:r>
        <w:t>1</w:t>
      </w:r>
      <w:r w:rsidRPr="00B94F19">
        <w:t>-</w:t>
      </w:r>
      <w:r>
        <w:t>ой</w:t>
      </w:r>
      <w:r w:rsidRPr="00B94F19">
        <w:t xml:space="preserve"> скважин</w:t>
      </w:r>
      <w:r>
        <w:t>ой</w:t>
      </w:r>
      <w:r w:rsidRPr="00B94F19">
        <w:t>: введен</w:t>
      </w:r>
      <w:r>
        <w:t>а</w:t>
      </w:r>
      <w:r w:rsidRPr="00B94F19">
        <w:t xml:space="preserve"> в эксплуатацию в 198</w:t>
      </w:r>
      <w:r>
        <w:t xml:space="preserve">4 </w:t>
      </w:r>
      <w:r w:rsidRPr="00B94F19">
        <w:t>г., проектн</w:t>
      </w:r>
      <w:r>
        <w:t>ая производительность (дебит): 8</w:t>
      </w:r>
      <w:r w:rsidRPr="00B94F19">
        <w:t xml:space="preserve"> м³/ч</w:t>
      </w:r>
      <w:r>
        <w:t>,</w:t>
      </w:r>
      <w:r w:rsidRPr="00B94F19">
        <w:t xml:space="preserve"> основное оборудование: насос </w:t>
      </w:r>
      <w:r>
        <w:rPr>
          <w:rFonts w:eastAsia="Times New Roman"/>
          <w:szCs w:val="20"/>
        </w:rPr>
        <w:t>ЭЦВ</w:t>
      </w:r>
      <w:r w:rsidRPr="00B94F19">
        <w:t xml:space="preserve">, износ: </w:t>
      </w:r>
      <w:r>
        <w:t>30</w:t>
      </w:r>
      <w:r w:rsidRPr="00B94F19">
        <w:t>%, наличие приборов технического учета –</w:t>
      </w:r>
      <w:r>
        <w:t xml:space="preserve"> </w:t>
      </w:r>
      <w:r w:rsidRPr="00B94F19">
        <w:t>отсутствуют;</w:t>
      </w:r>
    </w:p>
    <w:p w:rsidR="00B17169" w:rsidRDefault="00B17169" w:rsidP="0017589D">
      <w:pPr>
        <w:pStyle w:val="aa"/>
        <w:numPr>
          <w:ilvl w:val="0"/>
          <w:numId w:val="31"/>
        </w:numPr>
      </w:pPr>
      <w:r w:rsidRPr="00B94F19">
        <w:t xml:space="preserve">в технологической зоне водоснабжения (питьевого № </w:t>
      </w:r>
      <w:r>
        <w:t>6</w:t>
      </w:r>
      <w:r w:rsidRPr="00B94F19">
        <w:t xml:space="preserve">): а) </w:t>
      </w:r>
      <w:r>
        <w:t>1</w:t>
      </w:r>
      <w:r w:rsidRPr="00B94F19">
        <w:t>-</w:t>
      </w:r>
      <w:r>
        <w:t>ой</w:t>
      </w:r>
      <w:r w:rsidRPr="00B94F19">
        <w:t xml:space="preserve"> скважин</w:t>
      </w:r>
      <w:r>
        <w:t>ой</w:t>
      </w:r>
      <w:r w:rsidRPr="00B94F19">
        <w:t>: введен</w:t>
      </w:r>
      <w:r>
        <w:t>а</w:t>
      </w:r>
      <w:r w:rsidRPr="00B94F19">
        <w:t xml:space="preserve"> в эксплуатацию в 198</w:t>
      </w:r>
      <w:r>
        <w:t xml:space="preserve">9 </w:t>
      </w:r>
      <w:r w:rsidRPr="00B94F19">
        <w:t>г., проектн</w:t>
      </w:r>
      <w:r>
        <w:t>ая производительность (дебит): 9,4</w:t>
      </w:r>
      <w:r w:rsidRPr="00B94F19">
        <w:t xml:space="preserve"> м³/ч</w:t>
      </w:r>
      <w:r>
        <w:t>,</w:t>
      </w:r>
      <w:r w:rsidRPr="00B94F19">
        <w:t xml:space="preserve"> основное оборудование: насос </w:t>
      </w:r>
      <w:r>
        <w:rPr>
          <w:rFonts w:eastAsia="Times New Roman"/>
          <w:szCs w:val="20"/>
        </w:rPr>
        <w:t>БЦПЭ</w:t>
      </w:r>
      <w:r w:rsidRPr="00B94F19">
        <w:t xml:space="preserve">, износ: </w:t>
      </w:r>
      <w:r>
        <w:t>100</w:t>
      </w:r>
      <w:r w:rsidRPr="00B94F19">
        <w:t>%, наличие приборов технического учета –</w:t>
      </w:r>
      <w:r>
        <w:t xml:space="preserve"> </w:t>
      </w:r>
      <w:r w:rsidRPr="00B94F19">
        <w:t>отсутствуют;</w:t>
      </w:r>
    </w:p>
    <w:p w:rsidR="00B17169" w:rsidRDefault="00B17169" w:rsidP="0017589D">
      <w:pPr>
        <w:pStyle w:val="aa"/>
        <w:numPr>
          <w:ilvl w:val="0"/>
          <w:numId w:val="31"/>
        </w:numPr>
      </w:pPr>
      <w:r w:rsidRPr="00B94F19">
        <w:t xml:space="preserve">в технологической зоне водоснабжения (питьевого № </w:t>
      </w:r>
      <w:r>
        <w:t>7</w:t>
      </w:r>
      <w:r w:rsidRPr="00B94F19">
        <w:t xml:space="preserve">): а) </w:t>
      </w:r>
      <w:r>
        <w:t>1</w:t>
      </w:r>
      <w:r w:rsidRPr="00B94F19">
        <w:t>-</w:t>
      </w:r>
      <w:r>
        <w:t>ой</w:t>
      </w:r>
      <w:r w:rsidRPr="00B94F19">
        <w:t xml:space="preserve"> скважин</w:t>
      </w:r>
      <w:r>
        <w:t>ой</w:t>
      </w:r>
      <w:r w:rsidRPr="00B94F19">
        <w:t>: введен</w:t>
      </w:r>
      <w:r>
        <w:t>а</w:t>
      </w:r>
      <w:r w:rsidRPr="00B94F19">
        <w:t xml:space="preserve"> в эксплуатацию в 19</w:t>
      </w:r>
      <w:r>
        <w:t xml:space="preserve">65 </w:t>
      </w:r>
      <w:r w:rsidRPr="00B94F19">
        <w:t>г., проектн</w:t>
      </w:r>
      <w:r>
        <w:t>ая производительность (дебит): 4</w:t>
      </w:r>
      <w:r w:rsidRPr="00B94F19">
        <w:t xml:space="preserve"> м³/ч</w:t>
      </w:r>
      <w:r>
        <w:t>,</w:t>
      </w:r>
      <w:r w:rsidRPr="00B94F19">
        <w:t xml:space="preserve"> основное оборудование: насос </w:t>
      </w:r>
      <w:r>
        <w:rPr>
          <w:rFonts w:eastAsia="Times New Roman"/>
          <w:szCs w:val="20"/>
        </w:rPr>
        <w:t>БЦПЭ</w:t>
      </w:r>
      <w:r w:rsidRPr="00B94F19">
        <w:t xml:space="preserve">, износ: </w:t>
      </w:r>
      <w:r>
        <w:t>100</w:t>
      </w:r>
      <w:r w:rsidRPr="00B94F19">
        <w:t>%, наличие приборов технического учета –</w:t>
      </w:r>
      <w:r>
        <w:t xml:space="preserve"> </w:t>
      </w:r>
      <w:r w:rsidRPr="00B94F19">
        <w:t>отсутствуют</w:t>
      </w:r>
      <w:r>
        <w:t>.</w:t>
      </w:r>
    </w:p>
    <w:p w:rsidR="00133D77" w:rsidRPr="006A097A" w:rsidRDefault="00133D77" w:rsidP="00D04D04">
      <w:pPr>
        <w:pStyle w:val="3"/>
        <w:spacing w:after="240"/>
      </w:pPr>
      <w:bookmarkStart w:id="14" w:name="_Toc511732273"/>
      <w:r w:rsidRPr="006A097A">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4"/>
    </w:p>
    <w:p w:rsidR="00133D77" w:rsidRPr="006A097A" w:rsidRDefault="00133D77" w:rsidP="00133D77">
      <w:pPr>
        <w:pStyle w:val="aa"/>
      </w:pPr>
      <w:r w:rsidRPr="006A097A">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6A097A" w:rsidRDefault="00133D77" w:rsidP="00594464">
      <w:pPr>
        <w:pStyle w:val="aa"/>
        <w:spacing w:before="240"/>
      </w:pPr>
      <w:r w:rsidRPr="006A097A">
        <w:t xml:space="preserve">В действующих на территории СП </w:t>
      </w:r>
      <w:r w:rsidR="00EC2726" w:rsidRPr="006A097A">
        <w:t>Заволжское</w:t>
      </w:r>
      <w:r w:rsidRPr="006A097A">
        <w:t xml:space="preserve"> ЦСВС сооружения очистки и подготовки воды отсутствуют. </w:t>
      </w:r>
    </w:p>
    <w:p w:rsidR="00133D77" w:rsidRPr="006A097A" w:rsidRDefault="00133D77" w:rsidP="00133D77">
      <w:pPr>
        <w:pStyle w:val="aa"/>
      </w:pPr>
      <w:r w:rsidRPr="006A097A">
        <w:t xml:space="preserve">По результатам анализов проб воды из скважин, расположенных в </w:t>
      </w:r>
      <w:r w:rsidR="00D42794" w:rsidRPr="006A097A">
        <w:t>СП Заволжское</w:t>
      </w:r>
      <w:r w:rsidRPr="006A097A">
        <w:t>, в воде наблюдается превышающее нормативы содержание железа</w:t>
      </w:r>
      <w:r w:rsidR="00D04D04">
        <w:t xml:space="preserve">, мутности </w:t>
      </w:r>
      <w:r w:rsidRPr="006A097A">
        <w:t xml:space="preserve">в результате чего также за рамки нормативов выходят органолептические показатели (мутность). Также на </w:t>
      </w:r>
      <w:r w:rsidRPr="006A097A">
        <w:lastRenderedPageBreak/>
        <w:t xml:space="preserve">некоторых скважинах наблюдается превышение таких показателей, как </w:t>
      </w:r>
      <w:r w:rsidR="00D04D04">
        <w:t xml:space="preserve">содержание </w:t>
      </w:r>
      <w:proofErr w:type="spellStart"/>
      <w:r w:rsidR="00D04D04">
        <w:t>колиформных</w:t>
      </w:r>
      <w:proofErr w:type="spellEnd"/>
      <w:r w:rsidR="00D04D04">
        <w:t xml:space="preserve"> и </w:t>
      </w:r>
      <w:proofErr w:type="spellStart"/>
      <w:r w:rsidR="00D04D04">
        <w:t>термотолератных</w:t>
      </w:r>
      <w:proofErr w:type="spellEnd"/>
      <w:r w:rsidR="00D04D04">
        <w:t xml:space="preserve"> бактерий</w:t>
      </w:r>
      <w:r w:rsidRPr="006A097A">
        <w:t xml:space="preserve">. Данное обстоятельство говорит о необходимости строительства ВОС. </w:t>
      </w:r>
    </w:p>
    <w:p w:rsidR="00133D77" w:rsidRPr="006A097A" w:rsidRDefault="00133D77" w:rsidP="0042379C">
      <w:pPr>
        <w:pStyle w:val="3"/>
      </w:pPr>
      <w:bookmarkStart w:id="15" w:name="_Toc511732274"/>
      <w:r w:rsidRPr="006A097A">
        <w:t xml:space="preserve">Описание состояния и функционирования существующих насосных централизованных станций, в том числе оценку </w:t>
      </w:r>
      <w:proofErr w:type="spellStart"/>
      <w:r w:rsidRPr="006A097A">
        <w:t>энергоэффективности</w:t>
      </w:r>
      <w:proofErr w:type="spellEnd"/>
      <w:r w:rsidRPr="006A097A">
        <w:t xml:space="preserve">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5"/>
    </w:p>
    <w:p w:rsidR="00133D77" w:rsidRPr="006A097A" w:rsidRDefault="00133D77" w:rsidP="00133D77">
      <w:pPr>
        <w:pStyle w:val="aa"/>
      </w:pPr>
      <w:r w:rsidRPr="006A097A">
        <w:t xml:space="preserve">В данном подразделе рассматриваются </w:t>
      </w:r>
      <w:proofErr w:type="spellStart"/>
      <w:r w:rsidRPr="006A097A">
        <w:t>повысительные</w:t>
      </w:r>
      <w:proofErr w:type="spellEnd"/>
      <w:r w:rsidRPr="006A097A">
        <w:t xml:space="preserve"> насосные станции локального действия (ВНС </w:t>
      </w:r>
      <w:r w:rsidRPr="006A097A">
        <w:rPr>
          <w:lang w:val="en-US"/>
        </w:rPr>
        <w:t>III</w:t>
      </w:r>
      <w:r w:rsidRPr="006A097A">
        <w:t xml:space="preserve"> и последующих подъемов), насосные станции </w:t>
      </w:r>
      <w:r w:rsidRPr="006A097A">
        <w:rPr>
          <w:lang w:val="en-US"/>
        </w:rPr>
        <w:t>I</w:t>
      </w:r>
      <w:r w:rsidRPr="006A097A">
        <w:t xml:space="preserve"> и </w:t>
      </w:r>
      <w:r w:rsidRPr="006A097A">
        <w:rPr>
          <w:lang w:val="en-US"/>
        </w:rPr>
        <w:t>II</w:t>
      </w:r>
      <w:r w:rsidRPr="006A097A">
        <w:t xml:space="preserve"> подъемов рассмотрены в подразделе 1.4.1.</w:t>
      </w:r>
    </w:p>
    <w:p w:rsidR="00133D77" w:rsidRPr="006A097A" w:rsidRDefault="00133D77" w:rsidP="00D42794">
      <w:pPr>
        <w:pStyle w:val="aa"/>
      </w:pPr>
      <w:r w:rsidRPr="006A097A">
        <w:t xml:space="preserve"> В действующих на территории СП </w:t>
      </w:r>
      <w:r w:rsidR="00EC2726" w:rsidRPr="006A097A">
        <w:t>Заволжское</w:t>
      </w:r>
      <w:r w:rsidRPr="006A097A">
        <w:t xml:space="preserve"> ЦСВС ВНС отсутствуют: напор обеспечивается скважинными насосами (характеристики представлены в подразделе 1.4.1).</w:t>
      </w:r>
    </w:p>
    <w:p w:rsidR="00133D77" w:rsidRPr="006A097A" w:rsidRDefault="00133D77" w:rsidP="00A65054">
      <w:pPr>
        <w:pStyle w:val="3"/>
      </w:pPr>
      <w:bookmarkStart w:id="16" w:name="_Toc511732275"/>
      <w:r w:rsidRPr="006A097A">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6"/>
    </w:p>
    <w:p w:rsidR="00133D77" w:rsidRPr="006A097A" w:rsidRDefault="00133D77" w:rsidP="00133D77">
      <w:pPr>
        <w:pStyle w:val="aa"/>
      </w:pPr>
      <w:r w:rsidRPr="006A097A">
        <w:t xml:space="preserve">Характеристики действующих сетей ЦСВС, расположенных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pPr>
      <w:bookmarkStart w:id="17" w:name="_Toc511732412"/>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w:instrText>
      </w:r>
      <w:r w:rsidR="00A861DF">
        <w:instrText xml:space="preserve"> 1 </w:instrText>
      </w:r>
      <w:r w:rsidR="00A861DF">
        <w:fldChar w:fldCharType="separate"/>
      </w:r>
      <w:r w:rsidR="00D67947">
        <w:rPr>
          <w:noProof/>
        </w:rPr>
        <w:t>6</w:t>
      </w:r>
      <w:r w:rsidR="00A861DF">
        <w:rPr>
          <w:noProof/>
        </w:rPr>
        <w:fldChar w:fldCharType="end"/>
      </w:r>
      <w:r w:rsidRPr="006A097A">
        <w:rPr>
          <w:noProof/>
        </w:rPr>
        <w:t xml:space="preserve"> – </w:t>
      </w:r>
      <w:r w:rsidRPr="006A097A">
        <w:t>Характеристики действующих сетей ЦСВС</w:t>
      </w:r>
      <w:bookmarkEnd w:id="17"/>
    </w:p>
    <w:tbl>
      <w:tblPr>
        <w:tblW w:w="5000" w:type="pct"/>
        <w:tblLook w:val="04A0" w:firstRow="1" w:lastRow="0" w:firstColumn="1" w:lastColumn="0" w:noHBand="0" w:noVBand="1"/>
      </w:tblPr>
      <w:tblGrid>
        <w:gridCol w:w="697"/>
        <w:gridCol w:w="2241"/>
        <w:gridCol w:w="1354"/>
        <w:gridCol w:w="2144"/>
        <w:gridCol w:w="1439"/>
        <w:gridCol w:w="1978"/>
      </w:tblGrid>
      <w:tr w:rsidR="00106F0E" w:rsidRPr="00B94F19" w:rsidTr="002609E5">
        <w:trPr>
          <w:trHeight w:val="20"/>
          <w:tblHeader/>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 xml:space="preserve">№ </w:t>
            </w:r>
            <w:proofErr w:type="spellStart"/>
            <w:r w:rsidRPr="00B94F19">
              <w:rPr>
                <w:rFonts w:eastAsia="Times New Roman" w:cs="Times New Roman"/>
                <w:b/>
                <w:bCs/>
                <w:color w:val="000000"/>
                <w:sz w:val="20"/>
                <w:szCs w:val="20"/>
              </w:rPr>
              <w:t>п.п</w:t>
            </w:r>
            <w:proofErr w:type="spellEnd"/>
            <w:r w:rsidRPr="00B94F19">
              <w:rPr>
                <w:rFonts w:eastAsia="Times New Roman" w:cs="Times New Roman"/>
                <w:b/>
                <w:bCs/>
                <w:color w:val="000000"/>
                <w:sz w:val="20"/>
                <w:szCs w:val="20"/>
              </w:rPr>
              <w:t>.</w:t>
            </w:r>
          </w:p>
        </w:tc>
        <w:tc>
          <w:tcPr>
            <w:tcW w:w="1137" w:type="pct"/>
            <w:tcBorders>
              <w:top w:val="single" w:sz="4" w:space="0" w:color="auto"/>
              <w:left w:val="nil"/>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Принадлежность к технологической зоне водоснабжения</w:t>
            </w:r>
          </w:p>
        </w:tc>
        <w:tc>
          <w:tcPr>
            <w:tcW w:w="687" w:type="pct"/>
            <w:tcBorders>
              <w:top w:val="single" w:sz="4" w:space="0" w:color="auto"/>
              <w:left w:val="nil"/>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Диаметр, мм</w:t>
            </w:r>
          </w:p>
        </w:tc>
        <w:tc>
          <w:tcPr>
            <w:tcW w:w="1088" w:type="pct"/>
            <w:tcBorders>
              <w:top w:val="single" w:sz="4" w:space="0" w:color="auto"/>
              <w:left w:val="nil"/>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Протяженность, м</w:t>
            </w:r>
          </w:p>
        </w:tc>
        <w:tc>
          <w:tcPr>
            <w:tcW w:w="730" w:type="pct"/>
            <w:tcBorders>
              <w:top w:val="single" w:sz="4" w:space="0" w:color="auto"/>
              <w:left w:val="nil"/>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Материал</w:t>
            </w:r>
          </w:p>
        </w:tc>
        <w:tc>
          <w:tcPr>
            <w:tcW w:w="1004" w:type="pct"/>
            <w:tcBorders>
              <w:top w:val="single" w:sz="4" w:space="0" w:color="auto"/>
              <w:left w:val="nil"/>
              <w:bottom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b/>
                <w:bCs/>
                <w:color w:val="000000"/>
                <w:sz w:val="20"/>
                <w:szCs w:val="20"/>
              </w:rPr>
            </w:pPr>
            <w:r w:rsidRPr="00B94F19">
              <w:rPr>
                <w:rFonts w:eastAsia="Times New Roman" w:cs="Times New Roman"/>
                <w:b/>
                <w:bCs/>
                <w:color w:val="000000"/>
                <w:sz w:val="20"/>
                <w:szCs w:val="20"/>
              </w:rPr>
              <w:t>Годы ввода в эксплуатацию, гг.</w:t>
            </w:r>
          </w:p>
        </w:tc>
      </w:tr>
      <w:tr w:rsidR="00106F0E" w:rsidRPr="00B94F19" w:rsidTr="002609E5">
        <w:trPr>
          <w:trHeight w:val="20"/>
        </w:trPr>
        <w:tc>
          <w:tcPr>
            <w:tcW w:w="354" w:type="pct"/>
            <w:tcBorders>
              <w:top w:val="nil"/>
              <w:left w:val="single" w:sz="4" w:space="0" w:color="auto"/>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color w:val="000000"/>
                <w:sz w:val="20"/>
                <w:szCs w:val="20"/>
              </w:rPr>
            </w:pPr>
            <w:r w:rsidRPr="00B94F19">
              <w:rPr>
                <w:rFonts w:eastAsia="Times New Roman" w:cs="Times New Roman"/>
                <w:color w:val="000000"/>
                <w:sz w:val="20"/>
                <w:szCs w:val="20"/>
              </w:rPr>
              <w:t>1</w:t>
            </w:r>
          </w:p>
        </w:tc>
        <w:tc>
          <w:tcPr>
            <w:tcW w:w="1137" w:type="pct"/>
            <w:tcBorders>
              <w:top w:val="nil"/>
              <w:left w:val="nil"/>
              <w:right w:val="single" w:sz="4" w:space="0" w:color="auto"/>
            </w:tcBorders>
            <w:shd w:val="clear" w:color="auto" w:fill="auto"/>
            <w:vAlign w:val="center"/>
            <w:hideMark/>
          </w:tcPr>
          <w:p w:rsidR="00106F0E" w:rsidRPr="00B94F19" w:rsidRDefault="00106F0E" w:rsidP="00106F0E">
            <w:pPr>
              <w:spacing w:line="240" w:lineRule="auto"/>
              <w:jc w:val="center"/>
              <w:rPr>
                <w:rFonts w:eastAsia="Times New Roman" w:cs="Times New Roman"/>
                <w:color w:val="000000"/>
                <w:sz w:val="20"/>
                <w:szCs w:val="20"/>
              </w:rPr>
            </w:pPr>
            <w:r w:rsidRPr="00B94F19">
              <w:rPr>
                <w:rFonts w:eastAsia="Times New Roman" w:cs="Times New Roman"/>
                <w:color w:val="000000"/>
                <w:sz w:val="20"/>
                <w:szCs w:val="20"/>
              </w:rPr>
              <w:t xml:space="preserve">Питьевая № </w:t>
            </w:r>
            <w:r>
              <w:rPr>
                <w:rFonts w:eastAsia="Times New Roman" w:cs="Times New Roman"/>
                <w:color w:val="000000"/>
                <w:sz w:val="20"/>
                <w:szCs w:val="20"/>
              </w:rPr>
              <w:t>1</w:t>
            </w:r>
            <w:r w:rsidRPr="00B94F19">
              <w:rPr>
                <w:rFonts w:eastAsia="Times New Roman" w:cs="Times New Roman"/>
                <w:color w:val="000000"/>
                <w:sz w:val="20"/>
                <w:szCs w:val="20"/>
              </w:rPr>
              <w:t xml:space="preserve"> (</w:t>
            </w:r>
            <w:r>
              <w:rPr>
                <w:rFonts w:eastAsia="Times New Roman" w:cs="Times New Roman"/>
                <w:color w:val="000000"/>
                <w:sz w:val="20"/>
                <w:szCs w:val="20"/>
              </w:rPr>
              <w:t xml:space="preserve">ГО г. Ярославль, включая: </w:t>
            </w:r>
            <w:r w:rsidRPr="00106F0E">
              <w:rPr>
                <w:sz w:val="20"/>
                <w:szCs w:val="20"/>
              </w:rPr>
              <w:t xml:space="preserve">пос. Заволжье, пос. Красный Бор, дер. Красный Бор, дер. </w:t>
            </w:r>
            <w:proofErr w:type="spellStart"/>
            <w:r w:rsidRPr="00106F0E">
              <w:rPr>
                <w:sz w:val="20"/>
                <w:szCs w:val="20"/>
              </w:rPr>
              <w:t>Липовицы</w:t>
            </w:r>
            <w:proofErr w:type="spellEnd"/>
            <w:r>
              <w:rPr>
                <w:sz w:val="20"/>
                <w:szCs w:val="20"/>
              </w:rPr>
              <w:t xml:space="preserve">, </w:t>
            </w:r>
            <w:r w:rsidRPr="00106F0E">
              <w:rPr>
                <w:sz w:val="20"/>
                <w:szCs w:val="20"/>
              </w:rPr>
              <w:t xml:space="preserve">дер. </w:t>
            </w:r>
            <w:proofErr w:type="spellStart"/>
            <w:r w:rsidRPr="00106F0E">
              <w:rPr>
                <w:sz w:val="20"/>
                <w:szCs w:val="20"/>
              </w:rPr>
              <w:t>Ермолово</w:t>
            </w:r>
            <w:proofErr w:type="spellEnd"/>
            <w:r w:rsidRPr="00106F0E">
              <w:rPr>
                <w:sz w:val="20"/>
                <w:szCs w:val="20"/>
              </w:rPr>
              <w:t>, дер.</w:t>
            </w:r>
            <w:r>
              <w:rPr>
                <w:sz w:val="20"/>
                <w:szCs w:val="20"/>
              </w:rPr>
              <w:t xml:space="preserve"> Полесье)</w:t>
            </w:r>
          </w:p>
        </w:tc>
        <w:tc>
          <w:tcPr>
            <w:tcW w:w="687" w:type="pct"/>
            <w:tcBorders>
              <w:top w:val="nil"/>
              <w:left w:val="nil"/>
              <w:bottom w:val="single" w:sz="4" w:space="0" w:color="auto"/>
              <w:right w:val="single" w:sz="4" w:space="0" w:color="auto"/>
            </w:tcBorders>
            <w:shd w:val="clear" w:color="auto" w:fill="auto"/>
            <w:vAlign w:val="center"/>
            <w:hideMark/>
          </w:tcPr>
          <w:p w:rsidR="00106F0E" w:rsidRP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2</w:t>
            </w:r>
            <w:r w:rsidR="002609E5">
              <w:rPr>
                <w:rFonts w:eastAsia="Times New Roman" w:cs="Times New Roman"/>
                <w:color w:val="000000"/>
                <w:sz w:val="20"/>
                <w:szCs w:val="20"/>
                <w:lang w:val="en-US"/>
              </w:rPr>
              <w:t>5</w:t>
            </w:r>
            <w:r>
              <w:rPr>
                <w:rFonts w:eastAsia="Times New Roman" w:cs="Times New Roman"/>
                <w:color w:val="000000"/>
                <w:sz w:val="20"/>
                <w:szCs w:val="20"/>
              </w:rPr>
              <w:t>0</w:t>
            </w:r>
          </w:p>
        </w:tc>
        <w:tc>
          <w:tcPr>
            <w:tcW w:w="1088" w:type="pct"/>
            <w:tcBorders>
              <w:top w:val="nil"/>
              <w:left w:val="nil"/>
              <w:bottom w:val="single" w:sz="4" w:space="0" w:color="auto"/>
              <w:right w:val="single" w:sz="4" w:space="0" w:color="auto"/>
            </w:tcBorders>
            <w:shd w:val="clear" w:color="auto" w:fill="auto"/>
            <w:vAlign w:val="center"/>
            <w:hideMark/>
          </w:tcPr>
          <w:p w:rsidR="00106F0E" w:rsidRP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18226</w:t>
            </w:r>
          </w:p>
        </w:tc>
        <w:tc>
          <w:tcPr>
            <w:tcW w:w="730" w:type="pct"/>
            <w:tcBorders>
              <w:top w:val="nil"/>
              <w:left w:val="nil"/>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ПНД, сталь, чугун</w:t>
            </w:r>
          </w:p>
        </w:tc>
        <w:tc>
          <w:tcPr>
            <w:tcW w:w="1004" w:type="pct"/>
            <w:tcBorders>
              <w:top w:val="nil"/>
              <w:left w:val="nil"/>
              <w:right w:val="single" w:sz="4" w:space="0" w:color="auto"/>
            </w:tcBorders>
            <w:shd w:val="clear" w:color="auto" w:fill="auto"/>
            <w:vAlign w:val="center"/>
            <w:hideMark/>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1970-2014</w:t>
            </w:r>
          </w:p>
        </w:tc>
      </w:tr>
      <w:tr w:rsidR="00106F0E" w:rsidRPr="00B94F19" w:rsidTr="00106F0E">
        <w:trPr>
          <w:trHeight w:val="71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sidRPr="00B94F19">
              <w:rPr>
                <w:rFonts w:eastAsia="Times New Roman" w:cs="Times New Roman"/>
                <w:color w:val="000000"/>
                <w:sz w:val="20"/>
                <w:szCs w:val="20"/>
              </w:rPr>
              <w:t>2</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sz w:val="20"/>
                <w:szCs w:val="20"/>
                <w:lang w:eastAsia="ru-RU"/>
              </w:rPr>
              <w:t>Питьевая №2 (</w:t>
            </w:r>
            <w:r w:rsidRPr="006A097A">
              <w:rPr>
                <w:rFonts w:eastAsia="Times New Roman" w:cs="Times New Roman"/>
                <w:sz w:val="20"/>
                <w:szCs w:val="20"/>
                <w:lang w:eastAsia="ru-RU"/>
              </w:rPr>
              <w:t xml:space="preserve">дер. </w:t>
            </w:r>
            <w:proofErr w:type="spellStart"/>
            <w:r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P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P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5451</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 ПЭ</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106F0E">
            <w:pPr>
              <w:spacing w:line="240" w:lineRule="auto"/>
              <w:jc w:val="center"/>
              <w:rPr>
                <w:rFonts w:eastAsia="Times New Roman" w:cs="Times New Roman"/>
                <w:color w:val="000000"/>
                <w:sz w:val="20"/>
                <w:szCs w:val="20"/>
              </w:rPr>
            </w:pPr>
            <w:r>
              <w:rPr>
                <w:rFonts w:eastAsia="Times New Roman" w:cs="Times New Roman"/>
                <w:color w:val="000000"/>
                <w:sz w:val="20"/>
                <w:szCs w:val="20"/>
              </w:rPr>
              <w:t>1987</w:t>
            </w:r>
          </w:p>
        </w:tc>
      </w:tr>
      <w:tr w:rsidR="00106F0E" w:rsidRPr="00B94F19" w:rsidTr="00106F0E">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sz w:val="20"/>
                <w:szCs w:val="20"/>
                <w:lang w:eastAsia="ru-RU"/>
              </w:rPr>
              <w:t>Питьевая №</w:t>
            </w:r>
            <w:r w:rsidRPr="003868A9">
              <w:rPr>
                <w:rFonts w:eastAsia="Times New Roman" w:cs="Times New Roman"/>
                <w:sz w:val="20"/>
                <w:szCs w:val="20"/>
                <w:lang w:eastAsia="ru-RU"/>
              </w:rPr>
              <w:t xml:space="preserve">3 </w:t>
            </w:r>
            <w:r>
              <w:rPr>
                <w:rFonts w:eastAsia="Times New Roman" w:cs="Times New Roman"/>
                <w:sz w:val="20"/>
                <w:szCs w:val="20"/>
                <w:lang w:eastAsia="ru-RU"/>
              </w:rPr>
              <w:t>(дер.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r w:rsidRPr="003868A9">
              <w:rPr>
                <w:rFonts w:eastAsia="Times New Roman" w:cs="Times New Roman"/>
                <w:sz w:val="20"/>
                <w:szCs w:val="20"/>
                <w:lang w:eastAsia="ru-RU"/>
              </w:rPr>
              <w:t xml:space="preserve"> </w:t>
            </w:r>
            <w:r>
              <w:rPr>
                <w:rFonts w:eastAsia="Times New Roman" w:cs="Times New Roman"/>
                <w:sz w:val="20"/>
                <w:szCs w:val="20"/>
                <w:lang w:eastAsia="ru-RU"/>
              </w:rPr>
              <w:t xml:space="preserve">и дер. </w:t>
            </w:r>
            <w:proofErr w:type="spellStart"/>
            <w:r>
              <w:rPr>
                <w:rFonts w:eastAsia="Times New Roman" w:cs="Times New Roman"/>
                <w:sz w:val="20"/>
                <w:szCs w:val="20"/>
                <w:lang w:eastAsia="ru-RU"/>
              </w:rPr>
              <w:t>Глухово</w:t>
            </w:r>
            <w:proofErr w:type="spellEnd"/>
            <w:r>
              <w:rPr>
                <w:rFonts w:eastAsia="Times New Roman" w:cs="Times New Roman"/>
                <w:sz w:val="20"/>
                <w:szCs w:val="20"/>
                <w:lang w:eastAsia="ru-RU"/>
              </w:rPr>
              <w:t>)</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7812</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 чугун, ПЭ</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Pr="00B94F19"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1975-1995</w:t>
            </w:r>
          </w:p>
        </w:tc>
      </w:tr>
      <w:tr w:rsidR="00106F0E" w:rsidRPr="00B94F19" w:rsidTr="00106F0E">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4</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№4 (</w:t>
            </w:r>
            <w:r w:rsidRPr="006A097A">
              <w:rPr>
                <w:rFonts w:eastAsia="Times New Roman" w:cs="Times New Roman"/>
                <w:sz w:val="20"/>
                <w:szCs w:val="20"/>
                <w:lang w:eastAsia="ru-RU"/>
              </w:rPr>
              <w:t>с. Спас-Виталий (</w:t>
            </w:r>
            <w:r>
              <w:rPr>
                <w:rFonts w:eastAsia="Times New Roman" w:cs="Times New Roman"/>
                <w:sz w:val="20"/>
                <w:szCs w:val="20"/>
                <w:lang w:eastAsia="ru-RU"/>
              </w:rPr>
              <w:t>дер.</w:t>
            </w:r>
            <w:r w:rsidRPr="006A097A">
              <w:rPr>
                <w:rFonts w:eastAsia="Times New Roman" w:cs="Times New Roman"/>
                <w:sz w:val="20"/>
                <w:szCs w:val="20"/>
                <w:lang w:eastAsia="ru-RU"/>
              </w:rPr>
              <w:t xml:space="preserve"> Михайловское)</w:t>
            </w:r>
            <w:r>
              <w:rPr>
                <w:rFonts w:eastAsia="Times New Roman" w:cs="Times New Roman"/>
                <w:sz w:val="20"/>
                <w:szCs w:val="20"/>
                <w:lang w:eastAsia="ru-RU"/>
              </w:rPr>
              <w:t>)</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5404</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1983-1989</w:t>
            </w:r>
          </w:p>
        </w:tc>
      </w:tr>
      <w:tr w:rsidR="00106F0E" w:rsidRPr="00B94F19" w:rsidTr="00106F0E">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5</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№5 (дер. Шебунино и дер.</w:t>
            </w:r>
            <w:r w:rsidRPr="006A097A">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Ботово</w:t>
            </w:r>
            <w:proofErr w:type="spellEnd"/>
            <w:r w:rsidRPr="006A097A">
              <w:rPr>
                <w:rFonts w:eastAsia="Times New Roman" w:cs="Times New Roman"/>
                <w:sz w:val="20"/>
                <w:szCs w:val="20"/>
                <w:lang w:eastAsia="ru-RU"/>
              </w:rPr>
              <w:t>)</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1721</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1992</w:t>
            </w:r>
          </w:p>
        </w:tc>
      </w:tr>
      <w:tr w:rsidR="00106F0E" w:rsidRPr="00B94F19" w:rsidTr="00106F0E">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6</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№6 (</w:t>
            </w:r>
            <w:r w:rsidRPr="006A097A">
              <w:rPr>
                <w:rFonts w:eastAsia="Times New Roman" w:cs="Times New Roman"/>
                <w:sz w:val="20"/>
                <w:szCs w:val="20"/>
                <w:lang w:eastAsia="ru-RU"/>
              </w:rPr>
              <w:t xml:space="preserve">с. </w:t>
            </w:r>
            <w:proofErr w:type="spellStart"/>
            <w:r w:rsidRPr="006A097A">
              <w:rPr>
                <w:rFonts w:eastAsia="Times New Roman" w:cs="Times New Roman"/>
                <w:sz w:val="20"/>
                <w:szCs w:val="20"/>
                <w:lang w:eastAsia="ru-RU"/>
              </w:rPr>
              <w:t>Прусово</w:t>
            </w:r>
            <w:proofErr w:type="spellEnd"/>
            <w:r>
              <w:rPr>
                <w:rFonts w:eastAsia="Times New Roman" w:cs="Times New Roman"/>
                <w:sz w:val="20"/>
                <w:szCs w:val="20"/>
                <w:lang w:eastAsia="ru-RU"/>
              </w:rPr>
              <w:t>)</w:t>
            </w:r>
            <w:r w:rsidRPr="006A097A">
              <w:rPr>
                <w:rFonts w:eastAsia="Times New Roman" w:cs="Times New Roman"/>
                <w:sz w:val="20"/>
                <w:szCs w:val="20"/>
                <w:lang w:eastAsia="ru-RU"/>
              </w:rPr>
              <w:t xml:space="preserve">  </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1861</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1992</w:t>
            </w:r>
          </w:p>
        </w:tc>
      </w:tr>
      <w:tr w:rsidR="00106F0E" w:rsidRPr="00B94F19" w:rsidTr="00106F0E">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7</w:t>
            </w:r>
          </w:p>
        </w:tc>
        <w:tc>
          <w:tcPr>
            <w:tcW w:w="113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sz w:val="20"/>
                <w:szCs w:val="20"/>
                <w:lang w:eastAsia="ru-RU"/>
              </w:rPr>
            </w:pPr>
            <w:r>
              <w:rPr>
                <w:rFonts w:eastAsia="Times New Roman" w:cs="Times New Roman"/>
                <w:sz w:val="20"/>
                <w:szCs w:val="20"/>
                <w:lang w:eastAsia="ru-RU"/>
              </w:rPr>
              <w:t>Питьевая №7 (дер.</w:t>
            </w:r>
            <w:r w:rsidRPr="006A097A">
              <w:rPr>
                <w:rFonts w:eastAsia="Times New Roman" w:cs="Times New Roman"/>
                <w:sz w:val="20"/>
                <w:szCs w:val="20"/>
                <w:lang w:eastAsia="ru-RU"/>
              </w:rPr>
              <w:t xml:space="preserve"> Ново</w:t>
            </w:r>
            <w:r>
              <w:rPr>
                <w:rFonts w:eastAsia="Times New Roman" w:cs="Times New Roman"/>
                <w:sz w:val="20"/>
                <w:szCs w:val="20"/>
                <w:lang w:eastAsia="ru-RU"/>
              </w:rPr>
              <w:t>)</w:t>
            </w:r>
          </w:p>
        </w:tc>
        <w:tc>
          <w:tcPr>
            <w:tcW w:w="687"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704</w:t>
            </w:r>
          </w:p>
        </w:tc>
        <w:tc>
          <w:tcPr>
            <w:tcW w:w="730"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сталь</w:t>
            </w:r>
          </w:p>
        </w:tc>
        <w:tc>
          <w:tcPr>
            <w:tcW w:w="1004" w:type="pct"/>
            <w:tcBorders>
              <w:top w:val="single" w:sz="4" w:space="0" w:color="auto"/>
              <w:left w:val="nil"/>
              <w:bottom w:val="single" w:sz="4" w:space="0" w:color="auto"/>
              <w:right w:val="single" w:sz="4" w:space="0" w:color="auto"/>
            </w:tcBorders>
            <w:shd w:val="clear" w:color="auto" w:fill="auto"/>
            <w:vAlign w:val="center"/>
          </w:tcPr>
          <w:p w:rsidR="00106F0E" w:rsidRDefault="00106F0E" w:rsidP="002609E5">
            <w:pPr>
              <w:spacing w:line="240" w:lineRule="auto"/>
              <w:jc w:val="center"/>
              <w:rPr>
                <w:rFonts w:eastAsia="Times New Roman" w:cs="Times New Roman"/>
                <w:color w:val="000000"/>
                <w:sz w:val="20"/>
                <w:szCs w:val="20"/>
              </w:rPr>
            </w:pPr>
            <w:r>
              <w:rPr>
                <w:rFonts w:eastAsia="Times New Roman" w:cs="Times New Roman"/>
                <w:color w:val="000000"/>
                <w:sz w:val="20"/>
                <w:szCs w:val="20"/>
              </w:rPr>
              <w:t>до 1992</w:t>
            </w:r>
          </w:p>
        </w:tc>
      </w:tr>
    </w:tbl>
    <w:p w:rsidR="00133D77" w:rsidRPr="006A097A" w:rsidRDefault="00133D77" w:rsidP="00106F0E">
      <w:pPr>
        <w:spacing w:before="240"/>
        <w:ind w:firstLine="709"/>
      </w:pPr>
      <w:r w:rsidRPr="006A097A">
        <w:t xml:space="preserve">Протяженность сетей ЦСВС на территории СП </w:t>
      </w:r>
      <w:r w:rsidR="00EC2726" w:rsidRPr="006A097A">
        <w:t>Заволжское</w:t>
      </w:r>
      <w:r w:rsidRPr="006A097A">
        <w:t xml:space="preserve"> составляет:</w:t>
      </w:r>
    </w:p>
    <w:p w:rsidR="00133D77" w:rsidRPr="006A097A" w:rsidRDefault="00133D77" w:rsidP="00877053">
      <w:pPr>
        <w:pStyle w:val="aa"/>
        <w:numPr>
          <w:ilvl w:val="0"/>
          <w:numId w:val="31"/>
        </w:numPr>
      </w:pPr>
      <w:r w:rsidRPr="006A097A">
        <w:lastRenderedPageBreak/>
        <w:t xml:space="preserve">диаметром до </w:t>
      </w:r>
      <w:r w:rsidR="00106F0E">
        <w:t>2</w:t>
      </w:r>
      <w:r w:rsidR="002609E5" w:rsidRPr="002609E5">
        <w:t>5</w:t>
      </w:r>
      <w:r w:rsidRPr="006A097A">
        <w:t>0</w:t>
      </w:r>
      <w:r w:rsidR="00ED2EFA" w:rsidRPr="006A097A">
        <w:t xml:space="preserve"> мм – </w:t>
      </w:r>
      <w:r w:rsidR="002609E5" w:rsidRPr="002609E5">
        <w:t>41179</w:t>
      </w:r>
      <w:r w:rsidR="002609E5">
        <w:t xml:space="preserve"> м, материал – сталь, чугун, ПНД</w:t>
      </w:r>
      <w:r w:rsidRPr="006A097A">
        <w:t xml:space="preserve">, </w:t>
      </w:r>
      <w:r w:rsidR="002609E5">
        <w:t xml:space="preserve">ПЭ </w:t>
      </w:r>
      <w:r w:rsidRPr="006A097A">
        <w:t xml:space="preserve">годы ввода в эксплуатацию – </w:t>
      </w:r>
      <w:r w:rsidR="00ED2EFA" w:rsidRPr="006A097A">
        <w:t>1970-2014</w:t>
      </w:r>
      <w:r w:rsidR="002609E5">
        <w:t xml:space="preserve"> </w:t>
      </w:r>
      <w:r w:rsidR="00ED2EFA" w:rsidRPr="006A097A">
        <w:t>гг</w:t>
      </w:r>
      <w:r w:rsidRPr="006A097A">
        <w:t>.</w:t>
      </w:r>
    </w:p>
    <w:p w:rsidR="008A0201" w:rsidRDefault="008A0201" w:rsidP="00133D77">
      <w:pPr>
        <w:pStyle w:val="aa"/>
      </w:pPr>
      <w:r>
        <w:t xml:space="preserve">На основании данных, указанных в протоколах лабораторного исследования, качество водопроводной воды в контрольной точке дер. Григорьевская и дер. </w:t>
      </w:r>
      <w:proofErr w:type="spellStart"/>
      <w:r>
        <w:t>Пестрецово</w:t>
      </w:r>
      <w:proofErr w:type="spellEnd"/>
      <w:r>
        <w:t xml:space="preserve"> (Котельная) не соответствует нормативам</w:t>
      </w:r>
      <w:r w:rsidRPr="002145BE">
        <w:t>,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6A097A" w:rsidRDefault="00133D77" w:rsidP="00133D77">
      <w:pPr>
        <w:pStyle w:val="aa"/>
      </w:pPr>
      <w:r w:rsidRPr="006A097A">
        <w:t>Определить возможность обеспечения качества воды в процессе транспортировки по сетям ЦСВС</w:t>
      </w:r>
      <w:r w:rsidR="008A0201">
        <w:t xml:space="preserve"> в остальных НП</w:t>
      </w:r>
      <w:r w:rsidRPr="006A097A">
        <w:t xml:space="preserve">, расположенных на территории СП </w:t>
      </w:r>
      <w:r w:rsidR="00EC2726" w:rsidRPr="006A097A">
        <w:t>Заволжское</w:t>
      </w:r>
      <w:r w:rsidRPr="006A097A">
        <w:t>, невозможно ввиду отсутств</w:t>
      </w:r>
      <w:r w:rsidR="002609E5">
        <w:t>и</w:t>
      </w:r>
      <w:r w:rsidRPr="006A097A">
        <w:t>я результатов анализов проб воды в контрольных точках на данных сетях.</w:t>
      </w:r>
    </w:p>
    <w:p w:rsidR="00133D77" w:rsidRPr="006A097A" w:rsidRDefault="00133D77" w:rsidP="008B51C3">
      <w:pPr>
        <w:pStyle w:val="3"/>
        <w:spacing w:after="240"/>
      </w:pPr>
      <w:bookmarkStart w:id="18" w:name="_Toc511732276"/>
      <w:r w:rsidRPr="006A097A">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8"/>
    </w:p>
    <w:p w:rsidR="00133D77" w:rsidRPr="006A097A" w:rsidRDefault="00133D77" w:rsidP="00133D77">
      <w:pPr>
        <w:pStyle w:val="aa"/>
      </w:pPr>
      <w:r w:rsidRPr="006A097A">
        <w:t xml:space="preserve">Основными техническими и технологическими проблемами функционирования ЦСВС, расположенных на территории СП </w:t>
      </w:r>
      <w:r w:rsidR="00EC2726" w:rsidRPr="006A097A">
        <w:t>Заволжское</w:t>
      </w:r>
      <w:r w:rsidRPr="006A097A">
        <w:t>, являются:</w:t>
      </w:r>
    </w:p>
    <w:p w:rsidR="00ED2EFA" w:rsidRDefault="00ED2EFA" w:rsidP="00877053">
      <w:pPr>
        <w:pStyle w:val="aa"/>
        <w:numPr>
          <w:ilvl w:val="0"/>
          <w:numId w:val="43"/>
        </w:numPr>
        <w:ind w:left="1418" w:hanging="425"/>
      </w:pPr>
      <w:r w:rsidRPr="006A097A">
        <w:t>значительный износ сетей водоснабжения, проложенных до 1984 года, который составляет 60-80 % и непрерывно возрастает, что обусловливает частые аварии и как следствие - загрязнение водопроводной воды;</w:t>
      </w:r>
    </w:p>
    <w:p w:rsidR="008A0201" w:rsidRPr="006A097A" w:rsidRDefault="008B51C3" w:rsidP="00877053">
      <w:pPr>
        <w:pStyle w:val="aa"/>
        <w:numPr>
          <w:ilvl w:val="0"/>
          <w:numId w:val="43"/>
        </w:numPr>
        <w:ind w:left="1418" w:hanging="425"/>
      </w:pPr>
      <w:r>
        <w:t xml:space="preserve">отсутствие результатов анализов проб подаваемой питьевой воды в ЦСВС СП Заволжское; </w:t>
      </w:r>
    </w:p>
    <w:p w:rsidR="00ED2EFA" w:rsidRDefault="008A0201" w:rsidP="00877053">
      <w:pPr>
        <w:pStyle w:val="aa"/>
        <w:numPr>
          <w:ilvl w:val="0"/>
          <w:numId w:val="43"/>
        </w:numPr>
        <w:ind w:left="1418" w:hanging="425"/>
      </w:pPr>
      <w:r>
        <w:t xml:space="preserve">неудовлетворительное качество водопроводной воды в дер. </w:t>
      </w:r>
      <w:proofErr w:type="spellStart"/>
      <w:r>
        <w:t>Григорьевское</w:t>
      </w:r>
      <w:proofErr w:type="spellEnd"/>
      <w:r>
        <w:t xml:space="preserve"> и дер.</w:t>
      </w:r>
      <w:r w:rsidR="008B51C3">
        <w:t xml:space="preserve"> </w:t>
      </w:r>
      <w:proofErr w:type="spellStart"/>
      <w:r>
        <w:t>Пестрецово</w:t>
      </w:r>
      <w:proofErr w:type="spellEnd"/>
      <w:r w:rsidR="00ED2EFA" w:rsidRPr="006A097A">
        <w:t>;</w:t>
      </w:r>
    </w:p>
    <w:p w:rsidR="008B51C3" w:rsidRPr="006A097A" w:rsidRDefault="008B51C3" w:rsidP="00877053">
      <w:pPr>
        <w:pStyle w:val="aa"/>
        <w:numPr>
          <w:ilvl w:val="0"/>
          <w:numId w:val="43"/>
        </w:numPr>
        <w:ind w:left="1418" w:hanging="425"/>
      </w:pPr>
      <w:r>
        <w:t xml:space="preserve">отсутствие резервного источника водоснабжения (скважины) в с. </w:t>
      </w:r>
      <w:proofErr w:type="spellStart"/>
      <w:r>
        <w:t>Прусово</w:t>
      </w:r>
      <w:proofErr w:type="spellEnd"/>
      <w:r>
        <w:t>, дер. Ново, дер. Шебунино;</w:t>
      </w:r>
    </w:p>
    <w:p w:rsidR="00ED2EFA" w:rsidRPr="006A097A" w:rsidRDefault="00ED2EFA" w:rsidP="00877053">
      <w:pPr>
        <w:pStyle w:val="aa"/>
        <w:numPr>
          <w:ilvl w:val="0"/>
          <w:numId w:val="43"/>
        </w:numPr>
        <w:ind w:left="1418" w:hanging="425"/>
      </w:pPr>
      <w:r w:rsidRPr="006A097A">
        <w:t>недостаточная оснащенность потребителей приборами учета</w:t>
      </w:r>
      <w:r w:rsidR="008B51C3">
        <w:t>.</w:t>
      </w:r>
    </w:p>
    <w:p w:rsidR="00133D77" w:rsidRPr="006A097A" w:rsidRDefault="00D01925" w:rsidP="00133D77">
      <w:pPr>
        <w:pStyle w:val="aa"/>
      </w:pPr>
      <w:r>
        <w:t xml:space="preserve">Также имеется предписание №786-17 от 31.01.2017 г. </w:t>
      </w:r>
      <w:r w:rsidRPr="000E5065">
        <w:t>Территориальн</w:t>
      </w:r>
      <w:r>
        <w:t>ого</w:t>
      </w:r>
      <w:r w:rsidRPr="000E5065">
        <w:t xml:space="preserve"> отдел</w:t>
      </w:r>
      <w:r>
        <w:t>а</w:t>
      </w:r>
      <w:r w:rsidRPr="000E5065">
        <w:t xml:space="preserve"> управления </w:t>
      </w:r>
      <w:proofErr w:type="spellStart"/>
      <w:r w:rsidRPr="000E5065">
        <w:t>Р</w:t>
      </w:r>
      <w:r>
        <w:t>о</w:t>
      </w:r>
      <w:r w:rsidRPr="000E5065">
        <w:t>спотребнадзора</w:t>
      </w:r>
      <w:proofErr w:type="spellEnd"/>
      <w:r w:rsidRPr="000E5065">
        <w:t xml:space="preserve"> по Ярославской области</w:t>
      </w:r>
      <w:r w:rsidR="002A3537">
        <w:t>,</w:t>
      </w:r>
      <w:r w:rsidRPr="000E5065">
        <w:t xml:space="preserve"> </w:t>
      </w:r>
      <w:r>
        <w:t>согласно которого</w:t>
      </w:r>
      <w:r w:rsidR="002A3537">
        <w:t xml:space="preserve"> необходимо внести изменения в техническое задание инвестиционной программы для разработки плана мероприятий по доведению показателей качества питьевой воды до установленных нормативов, установленных </w:t>
      </w:r>
      <w:r w:rsidR="002A3537" w:rsidRPr="002145BE">
        <w:t>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r w:rsidR="002A3537">
        <w:t xml:space="preserve"> </w:t>
      </w:r>
    </w:p>
    <w:p w:rsidR="00133D77" w:rsidRPr="006A097A" w:rsidRDefault="00133D77" w:rsidP="008B51C3">
      <w:pPr>
        <w:pStyle w:val="3"/>
        <w:spacing w:after="240"/>
      </w:pPr>
      <w:bookmarkStart w:id="19" w:name="_Toc511732277"/>
      <w:r w:rsidRPr="006A097A">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9"/>
    </w:p>
    <w:p w:rsidR="00133D77" w:rsidRPr="006A097A" w:rsidRDefault="00133D77" w:rsidP="00133D77">
      <w:pPr>
        <w:pStyle w:val="aa"/>
      </w:pPr>
      <w:r w:rsidRPr="006A097A">
        <w:t xml:space="preserve">Системы ГВС с использованием закрытых ГВС рассмотрены в Части </w:t>
      </w:r>
      <w:r w:rsidRPr="006A097A">
        <w:rPr>
          <w:lang w:val="en-US"/>
        </w:rPr>
        <w:t>II</w:t>
      </w:r>
      <w:r w:rsidRPr="006A097A">
        <w:t xml:space="preserve"> данной Схемы.</w:t>
      </w:r>
    </w:p>
    <w:p w:rsidR="00133D77" w:rsidRPr="006A097A" w:rsidRDefault="00133D77" w:rsidP="008B51C3">
      <w:pPr>
        <w:pStyle w:val="2"/>
        <w:spacing w:after="240"/>
      </w:pPr>
      <w:bookmarkStart w:id="20" w:name="_Toc511732278"/>
      <w:r w:rsidRPr="006A097A">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0"/>
      <w:r w:rsidRPr="006A097A">
        <w:t xml:space="preserve"> </w:t>
      </w:r>
    </w:p>
    <w:p w:rsidR="00133D77" w:rsidRPr="006A097A" w:rsidRDefault="00133D77" w:rsidP="00133D77">
      <w:pPr>
        <w:pStyle w:val="aa"/>
      </w:pPr>
      <w:r w:rsidRPr="006A097A">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6A097A" w:rsidRDefault="00133D77" w:rsidP="00133D77">
      <w:pPr>
        <w:pStyle w:val="aa"/>
      </w:pPr>
      <w:r w:rsidRPr="006A097A">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6A097A" w:rsidRDefault="00133D77" w:rsidP="008B51C3">
      <w:pPr>
        <w:pStyle w:val="2"/>
        <w:spacing w:after="240"/>
      </w:pPr>
      <w:bookmarkStart w:id="21" w:name="_Toc511732279"/>
      <w:r w:rsidRPr="006A097A">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1"/>
      <w:r w:rsidRPr="006A097A">
        <w:t xml:space="preserve"> </w:t>
      </w:r>
    </w:p>
    <w:p w:rsidR="00BA7A17" w:rsidRPr="006A097A" w:rsidRDefault="00ED2EFA" w:rsidP="008B51C3">
      <w:pPr>
        <w:spacing w:after="200"/>
        <w:ind w:firstLine="709"/>
        <w:jc w:val="both"/>
        <w:rPr>
          <w:rFonts w:eastAsiaTheme="minorHAnsi"/>
          <w:b/>
          <w:caps/>
          <w:szCs w:val="24"/>
        </w:rPr>
      </w:pPr>
      <w:r w:rsidRPr="006A097A">
        <w:rPr>
          <w:rFonts w:eastAsiaTheme="minorHAnsi" w:cs="Times New Roman"/>
          <w:szCs w:val="24"/>
        </w:rPr>
        <w:t>Оборудование и сети системы водоснабжения находятся в муниципальной соб</w:t>
      </w:r>
      <w:r w:rsidR="004E7C4A">
        <w:rPr>
          <w:rFonts w:eastAsiaTheme="minorHAnsi" w:cs="Times New Roman"/>
          <w:szCs w:val="24"/>
        </w:rPr>
        <w:t xml:space="preserve">ственности ОАО ЖКХ «Заволжье», </w:t>
      </w:r>
      <w:r w:rsidRPr="006A097A">
        <w:rPr>
          <w:rFonts w:eastAsiaTheme="minorHAnsi" w:cs="Times New Roman"/>
          <w:szCs w:val="24"/>
        </w:rPr>
        <w:t>АО "</w:t>
      </w:r>
      <w:r w:rsidR="00544182">
        <w:rPr>
          <w:rFonts w:eastAsiaTheme="minorHAnsi" w:cs="Times New Roman"/>
          <w:szCs w:val="24"/>
        </w:rPr>
        <w:t>ЯВК</w:t>
      </w:r>
      <w:r w:rsidRPr="006A097A">
        <w:rPr>
          <w:rFonts w:eastAsiaTheme="minorHAnsi" w:cs="Times New Roman"/>
          <w:szCs w:val="24"/>
        </w:rPr>
        <w:t xml:space="preserve">" и Администрации </w:t>
      </w:r>
      <w:r w:rsidR="004E7C4A">
        <w:t>Ярославского МР</w:t>
      </w:r>
      <w:r w:rsidRPr="006A097A">
        <w:rPr>
          <w:rFonts w:eastAsiaTheme="minorHAnsi" w:cs="Times New Roman"/>
          <w:szCs w:val="24"/>
        </w:rPr>
        <w:t>.</w:t>
      </w:r>
      <w:r w:rsidR="00BA7A17" w:rsidRPr="006A097A">
        <w:br w:type="page"/>
      </w:r>
    </w:p>
    <w:p w:rsidR="00133D77" w:rsidRPr="006A097A" w:rsidRDefault="004307F0" w:rsidP="004307F0">
      <w:pPr>
        <w:pStyle w:val="1"/>
      </w:pPr>
      <w:bookmarkStart w:id="22" w:name="_Toc511732280"/>
      <w:r w:rsidRPr="006A097A">
        <w:lastRenderedPageBreak/>
        <w:t>Направления развития централизованных систем водоснабжения</w:t>
      </w:r>
      <w:bookmarkEnd w:id="22"/>
    </w:p>
    <w:p w:rsidR="00133D77" w:rsidRPr="006A097A" w:rsidRDefault="00133D77" w:rsidP="00A65054">
      <w:pPr>
        <w:pStyle w:val="2"/>
      </w:pPr>
      <w:bookmarkStart w:id="23" w:name="_Toc511732281"/>
      <w:r w:rsidRPr="006A097A">
        <w:t>Основные направления, принципы, задачи и плановые значения показателей развития централизованных систем водоснабжения</w:t>
      </w:r>
      <w:bookmarkEnd w:id="23"/>
    </w:p>
    <w:p w:rsidR="00133D77" w:rsidRPr="006A097A" w:rsidRDefault="00133D77" w:rsidP="00133D77">
      <w:pPr>
        <w:pStyle w:val="aa"/>
      </w:pPr>
      <w:r w:rsidRPr="006A097A">
        <w:t xml:space="preserve">В СП </w:t>
      </w:r>
      <w:r w:rsidR="00EC2726" w:rsidRPr="006A097A">
        <w:t>Заволжское</w:t>
      </w:r>
      <w:r w:rsidRPr="006A097A">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6A097A" w:rsidRDefault="00133D77" w:rsidP="00133D77">
      <w:pPr>
        <w:pStyle w:val="aa"/>
      </w:pPr>
      <w:r w:rsidRPr="006A097A">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6A097A" w:rsidRDefault="00133D77" w:rsidP="00133D77">
      <w:pPr>
        <w:pStyle w:val="aa"/>
      </w:pPr>
      <w:r w:rsidRPr="006A097A">
        <w:t>Развитие ЦСВС направлено на достижение следующих целей:</w:t>
      </w:r>
    </w:p>
    <w:p w:rsidR="00133D77" w:rsidRPr="006A097A" w:rsidRDefault="00133D77" w:rsidP="00877053">
      <w:pPr>
        <w:pStyle w:val="aa"/>
        <w:numPr>
          <w:ilvl w:val="0"/>
          <w:numId w:val="44"/>
        </w:numPr>
        <w:spacing w:after="0"/>
        <w:ind w:hanging="436"/>
      </w:pPr>
      <w:r w:rsidRPr="006A097A">
        <w:t>охраны здоровья населения и улучшения качества жизни населения путём обеспечения бесперебойного и качественного водоснабжения;</w:t>
      </w:r>
    </w:p>
    <w:p w:rsidR="00133D77" w:rsidRPr="006A097A" w:rsidRDefault="00133D77" w:rsidP="00877053">
      <w:pPr>
        <w:pStyle w:val="aa"/>
        <w:numPr>
          <w:ilvl w:val="0"/>
          <w:numId w:val="44"/>
        </w:numPr>
        <w:spacing w:after="0"/>
        <w:ind w:hanging="436"/>
      </w:pPr>
      <w:r w:rsidRPr="006A097A">
        <w:t>повышения энергетической эффективности путём экономного потребления воды;</w:t>
      </w:r>
    </w:p>
    <w:p w:rsidR="00133D77" w:rsidRPr="006A097A" w:rsidRDefault="00133D77" w:rsidP="00877053">
      <w:pPr>
        <w:pStyle w:val="aa"/>
        <w:numPr>
          <w:ilvl w:val="0"/>
          <w:numId w:val="44"/>
        </w:numPr>
        <w:spacing w:after="0"/>
        <w:ind w:hanging="436"/>
      </w:pPr>
      <w:r w:rsidRPr="006A097A">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6A097A" w:rsidRDefault="00133D77" w:rsidP="00877053">
      <w:pPr>
        <w:pStyle w:val="aa"/>
        <w:numPr>
          <w:ilvl w:val="0"/>
          <w:numId w:val="44"/>
        </w:numPr>
        <w:ind w:hanging="436"/>
      </w:pPr>
      <w:r w:rsidRPr="006A097A">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6A097A" w:rsidRDefault="00133D77" w:rsidP="00133D77">
      <w:pPr>
        <w:pStyle w:val="aa"/>
      </w:pPr>
      <w:r w:rsidRPr="006A097A">
        <w:t xml:space="preserve">Основными принципами развития систем водоснабжения являются: </w:t>
      </w:r>
    </w:p>
    <w:p w:rsidR="00133D77" w:rsidRPr="006A097A" w:rsidRDefault="00133D77" w:rsidP="00877053">
      <w:pPr>
        <w:pStyle w:val="aa"/>
        <w:numPr>
          <w:ilvl w:val="0"/>
          <w:numId w:val="45"/>
        </w:numPr>
        <w:spacing w:after="0"/>
        <w:ind w:left="1418" w:hanging="425"/>
      </w:pPr>
      <w:r w:rsidRPr="006A097A">
        <w:t>приоритетность обеспечения населения холодной питьевой и горячей водой;</w:t>
      </w:r>
    </w:p>
    <w:p w:rsidR="00133D77" w:rsidRPr="006A097A" w:rsidRDefault="00133D77" w:rsidP="00877053">
      <w:pPr>
        <w:pStyle w:val="aa"/>
        <w:numPr>
          <w:ilvl w:val="0"/>
          <w:numId w:val="45"/>
        </w:numPr>
        <w:spacing w:after="0"/>
        <w:ind w:left="1418" w:hanging="425"/>
      </w:pPr>
      <w:r w:rsidRPr="006A097A">
        <w:t>создание условий для привлечения инвестиций в сферу водоснабжения, обеспечение гарантий возврата частных инвестиций;</w:t>
      </w:r>
    </w:p>
    <w:p w:rsidR="00133D77" w:rsidRPr="006A097A" w:rsidRDefault="00133D77" w:rsidP="00877053">
      <w:pPr>
        <w:pStyle w:val="aa"/>
        <w:numPr>
          <w:ilvl w:val="0"/>
          <w:numId w:val="45"/>
        </w:numPr>
        <w:spacing w:after="0"/>
        <w:ind w:left="1418" w:hanging="425"/>
      </w:pPr>
      <w:r w:rsidRPr="006A097A">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6A097A" w:rsidRDefault="00133D77" w:rsidP="00877053">
      <w:pPr>
        <w:pStyle w:val="aa"/>
        <w:numPr>
          <w:ilvl w:val="0"/>
          <w:numId w:val="45"/>
        </w:numPr>
        <w:spacing w:after="0"/>
        <w:ind w:left="1418" w:hanging="425"/>
      </w:pPr>
      <w:r w:rsidRPr="006A097A">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6A097A" w:rsidRDefault="00133D77" w:rsidP="00877053">
      <w:pPr>
        <w:pStyle w:val="aa"/>
        <w:numPr>
          <w:ilvl w:val="0"/>
          <w:numId w:val="45"/>
        </w:numPr>
        <w:spacing w:after="0"/>
        <w:ind w:left="1418" w:hanging="425"/>
      </w:pPr>
      <w:r w:rsidRPr="006A097A">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6A097A" w:rsidRDefault="00133D77" w:rsidP="00877053">
      <w:pPr>
        <w:pStyle w:val="aa"/>
        <w:numPr>
          <w:ilvl w:val="0"/>
          <w:numId w:val="45"/>
        </w:numPr>
        <w:spacing w:after="0"/>
        <w:ind w:left="1418" w:hanging="425"/>
      </w:pPr>
      <w:r w:rsidRPr="006A097A">
        <w:t>обеспечение стабильных и недискриминационных условий для осуществления предпринимательской деятельности в сфере водоснабжения;</w:t>
      </w:r>
    </w:p>
    <w:p w:rsidR="00133D77" w:rsidRPr="006A097A" w:rsidRDefault="00133D77" w:rsidP="00877053">
      <w:pPr>
        <w:pStyle w:val="aa"/>
        <w:numPr>
          <w:ilvl w:val="0"/>
          <w:numId w:val="45"/>
        </w:numPr>
        <w:spacing w:after="0"/>
        <w:ind w:left="1418" w:hanging="425"/>
      </w:pPr>
      <w:r w:rsidRPr="006A097A">
        <w:t>обеспечение равных условий доступа абонентов к водоснабжению;</w:t>
      </w:r>
    </w:p>
    <w:p w:rsidR="00133D77" w:rsidRPr="006A097A" w:rsidRDefault="00133D77" w:rsidP="00877053">
      <w:pPr>
        <w:pStyle w:val="aa"/>
        <w:numPr>
          <w:ilvl w:val="0"/>
          <w:numId w:val="45"/>
        </w:numPr>
        <w:ind w:left="1418" w:hanging="425"/>
      </w:pPr>
      <w:r w:rsidRPr="006A097A">
        <w:t>открытость деятельности организаций, осуществляющих горячее и холодное водоснабжение.</w:t>
      </w:r>
    </w:p>
    <w:p w:rsidR="00133D77" w:rsidRPr="006A097A" w:rsidRDefault="00133D77" w:rsidP="00133D77">
      <w:pPr>
        <w:pStyle w:val="aa"/>
      </w:pPr>
      <w:r w:rsidRPr="006A097A">
        <w:lastRenderedPageBreak/>
        <w:t>Наиболее значимыми направлениями и задачами развития систем водоснабжения являются:</w:t>
      </w:r>
    </w:p>
    <w:p w:rsidR="00133D77" w:rsidRPr="006A097A" w:rsidRDefault="00133D77" w:rsidP="00877053">
      <w:pPr>
        <w:pStyle w:val="aa"/>
        <w:numPr>
          <w:ilvl w:val="0"/>
          <w:numId w:val="46"/>
        </w:numPr>
        <w:spacing w:after="0"/>
        <w:ind w:left="1418" w:hanging="425"/>
      </w:pPr>
      <w:r w:rsidRPr="006A097A">
        <w:t>обеспечение надёжности и бесперебойности водоснабжения;</w:t>
      </w:r>
    </w:p>
    <w:p w:rsidR="00133D77" w:rsidRPr="006A097A" w:rsidRDefault="00133D77" w:rsidP="00877053">
      <w:pPr>
        <w:pStyle w:val="aa"/>
        <w:numPr>
          <w:ilvl w:val="0"/>
          <w:numId w:val="46"/>
        </w:numPr>
        <w:spacing w:after="0"/>
        <w:ind w:left="1418" w:hanging="425"/>
      </w:pPr>
      <w:r w:rsidRPr="006A097A">
        <w:t xml:space="preserve">организация и обеспечение централизованного водоснабжения на территориях, где оно отсутствует; </w:t>
      </w:r>
    </w:p>
    <w:p w:rsidR="00133D77" w:rsidRPr="006A097A" w:rsidRDefault="00133D77" w:rsidP="00877053">
      <w:pPr>
        <w:pStyle w:val="aa"/>
        <w:numPr>
          <w:ilvl w:val="0"/>
          <w:numId w:val="46"/>
        </w:numPr>
        <w:spacing w:after="0"/>
        <w:ind w:left="1418" w:hanging="425"/>
      </w:pPr>
      <w:r w:rsidRPr="006A097A">
        <w:t xml:space="preserve">обеспечение водоснабжения объектов перспективной застройки; </w:t>
      </w:r>
    </w:p>
    <w:p w:rsidR="00133D77" w:rsidRPr="006A097A" w:rsidRDefault="00133D77" w:rsidP="00877053">
      <w:pPr>
        <w:pStyle w:val="aa"/>
        <w:numPr>
          <w:ilvl w:val="0"/>
          <w:numId w:val="46"/>
        </w:numPr>
        <w:spacing w:after="0"/>
        <w:ind w:left="1418" w:hanging="425"/>
      </w:pPr>
      <w:r w:rsidRPr="006A097A">
        <w:t>сокращение потерь воды при её транспортировке;</w:t>
      </w:r>
    </w:p>
    <w:p w:rsidR="00133D77" w:rsidRPr="006A097A" w:rsidRDefault="00133D77" w:rsidP="00877053">
      <w:pPr>
        <w:pStyle w:val="aa"/>
        <w:numPr>
          <w:ilvl w:val="0"/>
          <w:numId w:val="46"/>
        </w:numPr>
        <w:spacing w:after="0"/>
        <w:ind w:left="1418" w:hanging="425"/>
      </w:pPr>
      <w:r w:rsidRPr="006A097A">
        <w:t xml:space="preserve">повышение </w:t>
      </w:r>
      <w:proofErr w:type="spellStart"/>
      <w:r w:rsidRPr="006A097A">
        <w:t>энергоэффективности</w:t>
      </w:r>
      <w:proofErr w:type="spellEnd"/>
      <w:r w:rsidRPr="006A097A">
        <w:t xml:space="preserve"> транспортировки воды; </w:t>
      </w:r>
    </w:p>
    <w:p w:rsidR="00133D77" w:rsidRPr="006A097A" w:rsidRDefault="00133D77" w:rsidP="00877053">
      <w:pPr>
        <w:pStyle w:val="aa"/>
        <w:numPr>
          <w:ilvl w:val="0"/>
          <w:numId w:val="46"/>
        </w:numPr>
        <w:spacing w:after="0"/>
        <w:ind w:left="1418" w:hanging="425"/>
      </w:pPr>
      <w:r w:rsidRPr="006A097A">
        <w:t xml:space="preserve">обеспечение подачи абонентам определённого объёма горячей, питьевой воды установленного качества; </w:t>
      </w:r>
    </w:p>
    <w:p w:rsidR="00133D77" w:rsidRPr="006A097A" w:rsidRDefault="00133D77" w:rsidP="00877053">
      <w:pPr>
        <w:pStyle w:val="aa"/>
        <w:numPr>
          <w:ilvl w:val="0"/>
          <w:numId w:val="46"/>
        </w:numPr>
        <w:spacing w:after="0"/>
        <w:ind w:left="1418" w:hanging="425"/>
      </w:pPr>
      <w:r w:rsidRPr="006A097A">
        <w:t>сокращение нерационального использования питьевой воды;</w:t>
      </w:r>
    </w:p>
    <w:p w:rsidR="00133D77" w:rsidRPr="006A097A" w:rsidRDefault="00133D77" w:rsidP="00877053">
      <w:pPr>
        <w:pStyle w:val="aa"/>
        <w:numPr>
          <w:ilvl w:val="0"/>
          <w:numId w:val="46"/>
        </w:numPr>
        <w:ind w:left="1418" w:hanging="425"/>
      </w:pPr>
      <w:r w:rsidRPr="006A097A">
        <w:t>повышение качества обслуживания абонентов.</w:t>
      </w:r>
    </w:p>
    <w:p w:rsidR="00133D77" w:rsidRPr="006A097A" w:rsidRDefault="00133D77" w:rsidP="00133D77">
      <w:pPr>
        <w:pStyle w:val="aa"/>
        <w:keepNext/>
        <w:rPr>
          <w:b/>
        </w:rPr>
      </w:pPr>
      <w:r w:rsidRPr="006A097A">
        <w:rPr>
          <w:b/>
        </w:rPr>
        <w:t>Обеспечение надёжности и бесперебойности водоснабжения</w:t>
      </w:r>
    </w:p>
    <w:p w:rsidR="00133D77" w:rsidRPr="006A097A" w:rsidRDefault="00133D77" w:rsidP="00133D77">
      <w:pPr>
        <w:pStyle w:val="aa"/>
      </w:pPr>
      <w:r w:rsidRPr="006A097A">
        <w:t xml:space="preserve">Для обеспечения надёжности и бесперебойности холодного водоснабжения на территории СП </w:t>
      </w:r>
      <w:r w:rsidR="00EC2726" w:rsidRPr="006A097A">
        <w:t>Заволжское</w:t>
      </w:r>
      <w:r w:rsidRPr="006A097A">
        <w:t xml:space="preserve"> данной работой предусматривается:</w:t>
      </w:r>
    </w:p>
    <w:p w:rsidR="00133D77" w:rsidRPr="006A097A" w:rsidRDefault="00133D77" w:rsidP="00877053">
      <w:pPr>
        <w:pStyle w:val="aa"/>
        <w:numPr>
          <w:ilvl w:val="0"/>
          <w:numId w:val="47"/>
        </w:numPr>
        <w:spacing w:after="0"/>
        <w:ind w:left="1418" w:hanging="425"/>
      </w:pPr>
      <w:r w:rsidRPr="006A097A">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133D77" w:rsidRPr="006A097A" w:rsidRDefault="00133D77" w:rsidP="002A3537">
      <w:pPr>
        <w:pStyle w:val="aa"/>
        <w:keepNext/>
        <w:spacing w:before="240"/>
        <w:rPr>
          <w:b/>
        </w:rPr>
      </w:pPr>
      <w:r w:rsidRPr="006A097A">
        <w:rPr>
          <w:b/>
        </w:rPr>
        <w:t>Организация и обеспечение централизованного водоснабжения на территориях, где оно отсутствует</w:t>
      </w:r>
    </w:p>
    <w:p w:rsidR="00133D77" w:rsidRPr="006A097A" w:rsidRDefault="00133D77" w:rsidP="00133D77">
      <w:pPr>
        <w:pStyle w:val="aa"/>
      </w:pPr>
      <w:r w:rsidRPr="006A097A">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6A097A" w:rsidRDefault="00133D77" w:rsidP="00133D77">
      <w:pPr>
        <w:pStyle w:val="aa"/>
        <w:keepNext/>
        <w:rPr>
          <w:b/>
        </w:rPr>
      </w:pPr>
      <w:r w:rsidRPr="006A097A">
        <w:rPr>
          <w:b/>
        </w:rPr>
        <w:t>Обеспечение водоснабжения объектов перспективной застройки</w:t>
      </w:r>
    </w:p>
    <w:p w:rsidR="00133D77" w:rsidRPr="006A097A" w:rsidRDefault="00133D77" w:rsidP="00133D77">
      <w:pPr>
        <w:pStyle w:val="aa"/>
      </w:pPr>
      <w:r w:rsidRPr="006A097A">
        <w:t xml:space="preserve">Организация централизованного водоснабжения объектов перспективной застройки СП </w:t>
      </w:r>
      <w:r w:rsidR="00EC2726" w:rsidRPr="006A097A">
        <w:t>Заволжское</w:t>
      </w:r>
      <w:r w:rsidRPr="006A097A">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6A097A" w:rsidRDefault="00133D77" w:rsidP="00133D77">
      <w:pPr>
        <w:pStyle w:val="aa"/>
        <w:keepNext/>
        <w:rPr>
          <w:b/>
        </w:rPr>
      </w:pPr>
      <w:r w:rsidRPr="006A097A">
        <w:rPr>
          <w:b/>
        </w:rPr>
        <w:t>Сокращение потерь воды при её транспортировке</w:t>
      </w:r>
    </w:p>
    <w:p w:rsidR="00133D77" w:rsidRPr="006A097A" w:rsidRDefault="00133D77" w:rsidP="00133D77">
      <w:pPr>
        <w:pStyle w:val="aa"/>
      </w:pPr>
      <w:r w:rsidRPr="006A097A">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6A097A" w:rsidRDefault="00133D77" w:rsidP="00133D77">
      <w:pPr>
        <w:pStyle w:val="aa"/>
        <w:keepNext/>
        <w:rPr>
          <w:b/>
        </w:rPr>
      </w:pPr>
      <w:r w:rsidRPr="006A097A">
        <w:rPr>
          <w:b/>
        </w:rPr>
        <w:lastRenderedPageBreak/>
        <w:t xml:space="preserve">Повышение </w:t>
      </w:r>
      <w:proofErr w:type="spellStart"/>
      <w:r w:rsidRPr="006A097A">
        <w:rPr>
          <w:b/>
        </w:rPr>
        <w:t>энергоэффективности</w:t>
      </w:r>
      <w:proofErr w:type="spellEnd"/>
      <w:r w:rsidRPr="006A097A">
        <w:rPr>
          <w:b/>
        </w:rPr>
        <w:t xml:space="preserve"> транспортировки воды</w:t>
      </w:r>
    </w:p>
    <w:p w:rsidR="00133D77" w:rsidRPr="006A097A" w:rsidRDefault="00133D77" w:rsidP="00133D77">
      <w:pPr>
        <w:pStyle w:val="aa"/>
      </w:pPr>
      <w:r w:rsidRPr="006A097A">
        <w:t xml:space="preserve">Для повышения </w:t>
      </w:r>
      <w:proofErr w:type="spellStart"/>
      <w:r w:rsidRPr="006A097A">
        <w:t>энергоэффективности</w:t>
      </w:r>
      <w:proofErr w:type="spellEnd"/>
      <w:r w:rsidRPr="006A097A">
        <w:t xml:space="preserve">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w:t>
      </w:r>
      <w:proofErr w:type="spellStart"/>
      <w:r w:rsidRPr="006A097A">
        <w:t>энергоэффективных</w:t>
      </w:r>
      <w:proofErr w:type="spellEnd"/>
      <w:r w:rsidRPr="006A097A">
        <w:t xml:space="preserve">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6A097A" w:rsidRDefault="00133D77" w:rsidP="00133D77">
      <w:pPr>
        <w:pStyle w:val="aa"/>
        <w:keepNext/>
        <w:rPr>
          <w:b/>
        </w:rPr>
      </w:pPr>
      <w:r w:rsidRPr="006A097A">
        <w:rPr>
          <w:b/>
        </w:rPr>
        <w:t>Обеспечение подачи абонентам определённого объёма горячей, питьевой воды установленного качества</w:t>
      </w:r>
    </w:p>
    <w:p w:rsidR="00133D77" w:rsidRPr="006A097A" w:rsidRDefault="00133D77" w:rsidP="007C5EF7">
      <w:pPr>
        <w:pStyle w:val="aa"/>
      </w:pPr>
      <w:r w:rsidRPr="006A097A">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6A097A" w:rsidRDefault="00133D77" w:rsidP="00877053">
      <w:pPr>
        <w:pStyle w:val="aa"/>
        <w:numPr>
          <w:ilvl w:val="0"/>
          <w:numId w:val="56"/>
        </w:numPr>
        <w:spacing w:after="0"/>
        <w:ind w:left="993" w:hanging="284"/>
      </w:pPr>
      <w:r w:rsidRPr="006A097A">
        <w:t>применение современных схем водоочистки и водоподготовки;</w:t>
      </w:r>
    </w:p>
    <w:p w:rsidR="00133D77" w:rsidRPr="006A097A" w:rsidRDefault="00133D77" w:rsidP="00877053">
      <w:pPr>
        <w:pStyle w:val="aa"/>
        <w:numPr>
          <w:ilvl w:val="0"/>
          <w:numId w:val="56"/>
        </w:numPr>
        <w:spacing w:after="0"/>
        <w:ind w:left="993" w:hanging="284"/>
      </w:pPr>
      <w:r w:rsidRPr="006A097A">
        <w:t>строительства по необходимости новых насосных станций;</w:t>
      </w:r>
    </w:p>
    <w:p w:rsidR="00133D77" w:rsidRPr="006A097A" w:rsidRDefault="00133D77" w:rsidP="00877053">
      <w:pPr>
        <w:pStyle w:val="aa"/>
        <w:numPr>
          <w:ilvl w:val="0"/>
          <w:numId w:val="56"/>
        </w:numPr>
        <w:ind w:left="993" w:hanging="284"/>
      </w:pPr>
      <w:r w:rsidRPr="006A097A">
        <w:t>замены участков водопроводных сетей с использованием современных материалов.</w:t>
      </w:r>
    </w:p>
    <w:p w:rsidR="00133D77" w:rsidRPr="006A097A" w:rsidRDefault="00133D77" w:rsidP="00133D77">
      <w:pPr>
        <w:pStyle w:val="aa"/>
        <w:keepNext/>
        <w:rPr>
          <w:b/>
        </w:rPr>
      </w:pPr>
      <w:r w:rsidRPr="006A097A">
        <w:rPr>
          <w:b/>
        </w:rPr>
        <w:t>Сокращение нерационального использования воды питьевого качества</w:t>
      </w:r>
    </w:p>
    <w:p w:rsidR="00133D77" w:rsidRPr="006A097A" w:rsidRDefault="00133D77" w:rsidP="00133D77">
      <w:pPr>
        <w:pStyle w:val="aa"/>
      </w:pPr>
      <w:r w:rsidRPr="006A097A">
        <w:t xml:space="preserve">Сокращение нерационального использования воды питьевого качества предполагается производить за счёт комплекса </w:t>
      </w:r>
      <w:proofErr w:type="spellStart"/>
      <w:r w:rsidRPr="006A097A">
        <w:t>водосберегающих</w:t>
      </w:r>
      <w:proofErr w:type="spellEnd"/>
      <w:r w:rsidRPr="006A097A">
        <w:t xml:space="preserve">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6A097A" w:rsidRDefault="00133D77" w:rsidP="00133D77">
      <w:pPr>
        <w:pStyle w:val="aa"/>
        <w:keepNext/>
        <w:rPr>
          <w:b/>
        </w:rPr>
      </w:pPr>
      <w:r w:rsidRPr="006A097A">
        <w:rPr>
          <w:b/>
        </w:rPr>
        <w:t>Повышение качества обслуживания абонентов</w:t>
      </w:r>
    </w:p>
    <w:p w:rsidR="00133D77" w:rsidRPr="006A097A" w:rsidRDefault="00133D77" w:rsidP="00133D77">
      <w:pPr>
        <w:pStyle w:val="aa"/>
      </w:pPr>
      <w:r w:rsidRPr="006A097A">
        <w:t>Вышеперечисленные положения позволят повысить качество обслуживания абонентов.</w:t>
      </w:r>
    </w:p>
    <w:p w:rsidR="00133D77" w:rsidRPr="006A097A" w:rsidRDefault="00133D77" w:rsidP="00133D77">
      <w:pPr>
        <w:pStyle w:val="aa"/>
      </w:pPr>
      <w:r w:rsidRPr="006A097A">
        <w:t>В соответствии с Приказом Министерства строительства и жилищно-коммунального хозяйства Российской Федерации от 4.04.2014 № 162/</w:t>
      </w:r>
      <w:proofErr w:type="spellStart"/>
      <w:r w:rsidRPr="006A097A">
        <w:t>пр</w:t>
      </w:r>
      <w:proofErr w:type="spellEnd"/>
      <w:r w:rsidRPr="006A097A">
        <w:t xml:space="preserve"> «Об утверждении перечня показателей…» к показателям функционирования ЦСВС относят: </w:t>
      </w:r>
    </w:p>
    <w:p w:rsidR="00133D77" w:rsidRPr="006A097A" w:rsidRDefault="00133D77" w:rsidP="00877053">
      <w:pPr>
        <w:pStyle w:val="aa"/>
        <w:numPr>
          <w:ilvl w:val="0"/>
          <w:numId w:val="48"/>
        </w:numPr>
        <w:spacing w:after="0"/>
        <w:ind w:left="1418" w:hanging="425"/>
      </w:pPr>
      <w:r w:rsidRPr="006A097A">
        <w:t>показатели качества воды;</w:t>
      </w:r>
    </w:p>
    <w:p w:rsidR="00133D77" w:rsidRPr="006A097A" w:rsidRDefault="00133D77" w:rsidP="00877053">
      <w:pPr>
        <w:pStyle w:val="aa"/>
        <w:numPr>
          <w:ilvl w:val="0"/>
          <w:numId w:val="48"/>
        </w:numPr>
        <w:spacing w:after="0"/>
        <w:ind w:left="1418" w:hanging="425"/>
      </w:pPr>
      <w:r w:rsidRPr="006A097A">
        <w:t>показатели надежности и бесперебойности водоснабжения;</w:t>
      </w:r>
    </w:p>
    <w:p w:rsidR="00133D77" w:rsidRPr="006A097A" w:rsidRDefault="00133D77" w:rsidP="00877053">
      <w:pPr>
        <w:pStyle w:val="aa"/>
        <w:numPr>
          <w:ilvl w:val="0"/>
          <w:numId w:val="48"/>
        </w:numPr>
        <w:ind w:left="1418" w:hanging="425"/>
      </w:pPr>
      <w:r w:rsidRPr="006A097A">
        <w:t>показатели эффективности использования ресурсов, в том числе уровень потерь воды.</w:t>
      </w:r>
    </w:p>
    <w:p w:rsidR="00133D77" w:rsidRPr="006A097A" w:rsidRDefault="00133D77" w:rsidP="00133D77">
      <w:pPr>
        <w:pStyle w:val="aa"/>
      </w:pPr>
      <w:r w:rsidRPr="006A097A">
        <w:t>Данные показатели рассмотрены в разделе 7</w:t>
      </w:r>
      <w:r w:rsidR="002A3537" w:rsidRPr="002A3537">
        <w:t xml:space="preserve"> </w:t>
      </w:r>
      <w:r w:rsidR="002A3537" w:rsidRPr="00741637">
        <w:t xml:space="preserve">Части </w:t>
      </w:r>
      <w:r w:rsidR="002A3537" w:rsidRPr="00741637">
        <w:rPr>
          <w:lang w:val="en-US"/>
        </w:rPr>
        <w:t>I</w:t>
      </w:r>
      <w:r w:rsidR="002A3537" w:rsidRPr="00741637">
        <w:t xml:space="preserve"> данной Схемы</w:t>
      </w:r>
      <w:r w:rsidRPr="006A097A">
        <w:t>.</w:t>
      </w:r>
    </w:p>
    <w:p w:rsidR="00133D77" w:rsidRPr="006A097A" w:rsidRDefault="00133D77" w:rsidP="00A65054">
      <w:pPr>
        <w:pStyle w:val="2"/>
      </w:pPr>
      <w:bookmarkStart w:id="24" w:name="_Toc511732282"/>
      <w:r w:rsidRPr="006A097A">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24"/>
    </w:p>
    <w:p w:rsidR="00133D77" w:rsidRPr="006A097A" w:rsidRDefault="00133D77" w:rsidP="00133D77">
      <w:pPr>
        <w:pStyle w:val="aa"/>
      </w:pPr>
      <w:r w:rsidRPr="006A097A">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w:t>
      </w:r>
      <w:r w:rsidRPr="006A097A">
        <w:lastRenderedPageBreak/>
        <w:t xml:space="preserve">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6A097A" w:rsidRDefault="00133D77" w:rsidP="00133D77">
      <w:pPr>
        <w:pStyle w:val="aa"/>
      </w:pPr>
      <w:r w:rsidRPr="006A097A">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6A097A" w:rsidRDefault="00133D77" w:rsidP="00133D77">
      <w:pPr>
        <w:pStyle w:val="aa"/>
      </w:pPr>
      <w:r w:rsidRPr="006A097A">
        <w:t xml:space="preserve">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w:t>
      </w:r>
      <w:proofErr w:type="spellStart"/>
      <w:r w:rsidRPr="006A097A">
        <w:t>бюлл</w:t>
      </w:r>
      <w:proofErr w:type="spellEnd"/>
      <w:r w:rsidRPr="006A097A">
        <w:t xml:space="preserve">. М. 2013 и Прогноз численности и движения населения Ярославской области до 2030 г. Стат. </w:t>
      </w:r>
      <w:proofErr w:type="spellStart"/>
      <w:r w:rsidRPr="006A097A">
        <w:t>бюлл</w:t>
      </w:r>
      <w:proofErr w:type="spellEnd"/>
      <w:r w:rsidRPr="006A097A">
        <w:t>.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6A097A" w:rsidRDefault="00133D77" w:rsidP="00133D77">
      <w:pPr>
        <w:pStyle w:val="aa"/>
      </w:pPr>
      <w:r w:rsidRPr="006A097A">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w:t>
      </w:r>
      <w:proofErr w:type="spellStart"/>
      <w:r w:rsidRPr="006A097A">
        <w:t>бюлл</w:t>
      </w:r>
      <w:proofErr w:type="spellEnd"/>
      <w:r w:rsidRPr="006A097A">
        <w:t xml:space="preserve">. М. 2013 г., Прогноз численности и движения населения Ярославской области до 2030 г. Стат. </w:t>
      </w:r>
      <w:proofErr w:type="spellStart"/>
      <w:r w:rsidRPr="006A097A">
        <w:t>бюлл</w:t>
      </w:r>
      <w:proofErr w:type="spellEnd"/>
      <w:r w:rsidRPr="006A097A">
        <w:t xml:space="preserve">.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6A097A" w:rsidRDefault="00133D77" w:rsidP="00133D77">
      <w:pPr>
        <w:pStyle w:val="aa"/>
      </w:pPr>
      <w:r w:rsidRPr="006A097A">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w:t>
      </w:r>
      <w:r w:rsidR="002A3537">
        <w:t>д</w:t>
      </w:r>
      <w:r w:rsidR="00322252">
        <w:t>.</w:t>
      </w:r>
      <w:r w:rsidRPr="006A097A">
        <w:t xml:space="preserve"> Общий тренд демографического прогноза по обоим вариантам был сохранен.</w:t>
      </w:r>
    </w:p>
    <w:p w:rsidR="00133D77" w:rsidRPr="006A097A" w:rsidRDefault="00133D77" w:rsidP="00133D77">
      <w:pPr>
        <w:pStyle w:val="aa"/>
      </w:pPr>
      <w:r w:rsidRPr="006A097A">
        <w:t xml:space="preserve">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w:t>
      </w:r>
      <w:r w:rsidRPr="006A097A">
        <w:lastRenderedPageBreak/>
        <w:t>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6A097A" w:rsidRDefault="00133D77" w:rsidP="00133D77">
      <w:pPr>
        <w:pStyle w:val="aa"/>
      </w:pPr>
      <w:r w:rsidRPr="006A097A">
        <w:t xml:space="preserve">Прогнозная численность постоянного населения СП </w:t>
      </w:r>
      <w:r w:rsidR="00EC2726" w:rsidRPr="006A097A">
        <w:t>Заволжское</w:t>
      </w:r>
      <w:r w:rsidRPr="006A097A">
        <w:t xml:space="preserve"> по вариантам развития представлена в таблице ниже.</w:t>
      </w:r>
    </w:p>
    <w:p w:rsidR="00133D77" w:rsidRPr="006A097A" w:rsidRDefault="00133D77" w:rsidP="00133D77">
      <w:pPr>
        <w:pStyle w:val="aa"/>
        <w:keepNext/>
        <w:spacing w:after="0"/>
        <w:ind w:firstLine="0"/>
      </w:pPr>
      <w:bookmarkStart w:id="25" w:name="_Toc511732413"/>
      <w:r w:rsidRPr="006A097A">
        <w:t xml:space="preserve">Таблица </w:t>
      </w:r>
      <w:r w:rsidR="00A861DF">
        <w:fldChar w:fldCharType="begin"/>
      </w:r>
      <w:r w:rsidR="00A861DF">
        <w:instrText xml:space="preserve"> STYLEREF 1 \s </w:instrText>
      </w:r>
      <w:r w:rsidR="00A861DF">
        <w:fldChar w:fldCharType="separate"/>
      </w:r>
      <w:r w:rsidR="00D67947">
        <w:rPr>
          <w:noProof/>
        </w:rPr>
        <w:t>2</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 xml:space="preserve">Прогнозная численность постоянного населения СП </w:t>
      </w:r>
      <w:r w:rsidR="00EC2726" w:rsidRPr="006A097A">
        <w:t>Заволжское</w:t>
      </w:r>
      <w:r w:rsidRPr="006A097A">
        <w:t xml:space="preserve"> по вариантам развития</w:t>
      </w:r>
      <w:bookmarkEnd w:id="25"/>
    </w:p>
    <w:tbl>
      <w:tblPr>
        <w:tblW w:w="5000" w:type="pct"/>
        <w:tblLook w:val="04A0" w:firstRow="1" w:lastRow="0" w:firstColumn="1" w:lastColumn="0" w:noHBand="0" w:noVBand="1"/>
      </w:tblPr>
      <w:tblGrid>
        <w:gridCol w:w="618"/>
        <w:gridCol w:w="1939"/>
        <w:gridCol w:w="1458"/>
        <w:gridCol w:w="1458"/>
        <w:gridCol w:w="1462"/>
        <w:gridCol w:w="1458"/>
        <w:gridCol w:w="1460"/>
      </w:tblGrid>
      <w:tr w:rsidR="00133D77" w:rsidRPr="006A097A" w:rsidTr="00ED2EFA">
        <w:trPr>
          <w:trHeight w:val="20"/>
        </w:trPr>
        <w:tc>
          <w:tcPr>
            <w:tcW w:w="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w:t>
            </w:r>
            <w:r w:rsidR="00322252">
              <w:rPr>
                <w:rFonts w:eastAsia="Times New Roman" w:cs="Times New Roman"/>
                <w:b/>
                <w:bCs/>
                <w:color w:val="000000"/>
                <w:sz w:val="20"/>
                <w:szCs w:val="20"/>
              </w:rPr>
              <w:t xml:space="preserve"> пос. пос.</w:t>
            </w:r>
          </w:p>
        </w:tc>
        <w:tc>
          <w:tcPr>
            <w:tcW w:w="9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МО</w:t>
            </w:r>
          </w:p>
        </w:tc>
        <w:tc>
          <w:tcPr>
            <w:tcW w:w="3703" w:type="pct"/>
            <w:gridSpan w:val="5"/>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Численность населения, чел.</w:t>
            </w:r>
          </w:p>
        </w:tc>
      </w:tr>
      <w:tr w:rsidR="00133D77" w:rsidRPr="006A097A" w:rsidTr="00ED2EFA">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Высокий вариант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Средний вариант</w:t>
            </w:r>
          </w:p>
        </w:tc>
      </w:tr>
      <w:tr w:rsidR="00133D77" w:rsidRPr="006A097A" w:rsidTr="00ED2EFA">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2017 г.</w:t>
            </w:r>
          </w:p>
        </w:tc>
        <w:tc>
          <w:tcPr>
            <w:tcW w:w="74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2020 г.</w:t>
            </w:r>
          </w:p>
        </w:tc>
        <w:tc>
          <w:tcPr>
            <w:tcW w:w="741"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2025 г.</w:t>
            </w:r>
          </w:p>
        </w:tc>
        <w:tc>
          <w:tcPr>
            <w:tcW w:w="74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2022 г.</w:t>
            </w:r>
          </w:p>
        </w:tc>
        <w:tc>
          <w:tcPr>
            <w:tcW w:w="741"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2027 г.</w:t>
            </w:r>
          </w:p>
        </w:tc>
      </w:tr>
      <w:tr w:rsidR="00133D77" w:rsidRPr="006A097A" w:rsidTr="00ED2EFA">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w:t>
            </w:r>
          </w:p>
        </w:tc>
        <w:tc>
          <w:tcPr>
            <w:tcW w:w="984"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 xml:space="preserve">Ярославская область, в </w:t>
            </w:r>
            <w:proofErr w:type="spellStart"/>
            <w:r w:rsidRPr="006A097A">
              <w:rPr>
                <w:rFonts w:eastAsia="Times New Roman" w:cs="Times New Roman"/>
                <w:color w:val="000000"/>
                <w:sz w:val="20"/>
                <w:szCs w:val="20"/>
              </w:rPr>
              <w:t>т.ч</w:t>
            </w:r>
            <w:proofErr w:type="spellEnd"/>
            <w:r w:rsidRPr="006A097A">
              <w:rPr>
                <w:rFonts w:eastAsia="Times New Roman" w:cs="Times New Roman"/>
                <w:color w:val="000000"/>
                <w:sz w:val="20"/>
                <w:szCs w:val="20"/>
              </w:rPr>
              <w:t>.</w:t>
            </w:r>
          </w:p>
        </w:tc>
        <w:tc>
          <w:tcPr>
            <w:tcW w:w="740" w:type="pct"/>
            <w:tcBorders>
              <w:top w:val="nil"/>
              <w:left w:val="nil"/>
              <w:bottom w:val="single" w:sz="4" w:space="0" w:color="auto"/>
              <w:right w:val="single" w:sz="4" w:space="0" w:color="auto"/>
            </w:tcBorders>
            <w:shd w:val="clear" w:color="auto" w:fill="auto"/>
            <w:vAlign w:val="center"/>
            <w:hideMark/>
          </w:tcPr>
          <w:p w:rsidR="00133D77" w:rsidRPr="002A3537" w:rsidRDefault="00133D77" w:rsidP="00133D77">
            <w:pPr>
              <w:spacing w:line="240" w:lineRule="auto"/>
              <w:jc w:val="center"/>
              <w:rPr>
                <w:rFonts w:eastAsia="Times New Roman" w:cs="Times New Roman"/>
                <w:b/>
                <w:bCs/>
                <w:color w:val="000000"/>
                <w:sz w:val="20"/>
                <w:szCs w:val="20"/>
              </w:rPr>
            </w:pPr>
            <w:r w:rsidRPr="002A3537">
              <w:rPr>
                <w:rFonts w:eastAsia="Times New Roman" w:cs="Times New Roman"/>
                <w:b/>
                <w:bCs/>
                <w:color w:val="000000"/>
                <w:sz w:val="20"/>
                <w:szCs w:val="20"/>
              </w:rPr>
              <w:t>1 270 736</w:t>
            </w:r>
          </w:p>
        </w:tc>
        <w:tc>
          <w:tcPr>
            <w:tcW w:w="74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1 281 360</w:t>
            </w:r>
          </w:p>
        </w:tc>
        <w:tc>
          <w:tcPr>
            <w:tcW w:w="741"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1 298 220</w:t>
            </w:r>
          </w:p>
        </w:tc>
        <w:tc>
          <w:tcPr>
            <w:tcW w:w="740" w:type="pct"/>
            <w:tcBorders>
              <w:top w:val="nil"/>
              <w:left w:val="nil"/>
              <w:bottom w:val="single" w:sz="4" w:space="0" w:color="auto"/>
              <w:right w:val="single" w:sz="4" w:space="0" w:color="auto"/>
            </w:tcBorders>
            <w:shd w:val="clear" w:color="auto" w:fill="auto"/>
            <w:vAlign w:val="center"/>
            <w:hideMark/>
          </w:tcPr>
          <w:p w:rsidR="00133D77" w:rsidRPr="002A3537" w:rsidRDefault="00133D77" w:rsidP="00133D77">
            <w:pPr>
              <w:spacing w:line="240" w:lineRule="auto"/>
              <w:jc w:val="center"/>
              <w:rPr>
                <w:rFonts w:eastAsia="Times New Roman" w:cs="Times New Roman"/>
                <w:b/>
                <w:bCs/>
                <w:color w:val="000000"/>
                <w:sz w:val="20"/>
                <w:szCs w:val="20"/>
              </w:rPr>
            </w:pPr>
            <w:r w:rsidRPr="002A3537">
              <w:rPr>
                <w:rFonts w:eastAsia="Times New Roman" w:cs="Times New Roman"/>
                <w:b/>
                <w:bCs/>
                <w:color w:val="000000"/>
                <w:sz w:val="20"/>
                <w:szCs w:val="20"/>
              </w:rPr>
              <w:t>1 266 800</w:t>
            </w:r>
          </w:p>
        </w:tc>
        <w:tc>
          <w:tcPr>
            <w:tcW w:w="741" w:type="pct"/>
            <w:tcBorders>
              <w:top w:val="nil"/>
              <w:left w:val="nil"/>
              <w:bottom w:val="single" w:sz="4" w:space="0" w:color="auto"/>
              <w:right w:val="single" w:sz="4" w:space="0" w:color="auto"/>
            </w:tcBorders>
            <w:shd w:val="clear" w:color="auto" w:fill="auto"/>
            <w:vAlign w:val="center"/>
            <w:hideMark/>
          </w:tcPr>
          <w:p w:rsidR="00133D77" w:rsidRPr="002A3537" w:rsidRDefault="00133D77" w:rsidP="00133D77">
            <w:pPr>
              <w:spacing w:line="240" w:lineRule="auto"/>
              <w:jc w:val="center"/>
              <w:rPr>
                <w:rFonts w:eastAsia="Times New Roman" w:cs="Times New Roman"/>
                <w:b/>
                <w:bCs/>
                <w:color w:val="000000"/>
                <w:sz w:val="20"/>
                <w:szCs w:val="20"/>
              </w:rPr>
            </w:pPr>
            <w:r w:rsidRPr="002A3537">
              <w:rPr>
                <w:rFonts w:eastAsia="Times New Roman" w:cs="Times New Roman"/>
                <w:b/>
                <w:bCs/>
                <w:color w:val="000000"/>
                <w:sz w:val="20"/>
                <w:szCs w:val="20"/>
              </w:rPr>
              <w:t>1 256 450</w:t>
            </w:r>
          </w:p>
        </w:tc>
      </w:tr>
      <w:tr w:rsidR="00ED2EFA" w:rsidRPr="006A097A" w:rsidTr="00ED2EFA">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ED2EFA" w:rsidRPr="006A097A" w:rsidRDefault="00ED2EFA"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w:t>
            </w:r>
          </w:p>
        </w:tc>
        <w:tc>
          <w:tcPr>
            <w:tcW w:w="984" w:type="pct"/>
            <w:tcBorders>
              <w:top w:val="nil"/>
              <w:left w:val="nil"/>
              <w:bottom w:val="single" w:sz="4" w:space="0" w:color="auto"/>
              <w:right w:val="single" w:sz="4" w:space="0" w:color="auto"/>
            </w:tcBorders>
            <w:shd w:val="clear" w:color="auto" w:fill="auto"/>
            <w:vAlign w:val="center"/>
            <w:hideMark/>
          </w:tcPr>
          <w:p w:rsidR="00ED2EFA" w:rsidRPr="006A097A" w:rsidRDefault="00ED2EFA"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 xml:space="preserve">Ярославский муниципальный район, в </w:t>
            </w:r>
            <w:proofErr w:type="spellStart"/>
            <w:r w:rsidRPr="006A097A">
              <w:rPr>
                <w:rFonts w:eastAsia="Times New Roman" w:cs="Times New Roman"/>
                <w:color w:val="000000"/>
                <w:sz w:val="20"/>
                <w:szCs w:val="20"/>
              </w:rPr>
              <w:t>т.ч</w:t>
            </w:r>
            <w:proofErr w:type="spellEnd"/>
            <w:r w:rsidRPr="006A097A">
              <w:rPr>
                <w:rFonts w:eastAsia="Times New Roman" w:cs="Times New Roman"/>
                <w:color w:val="000000"/>
                <w:sz w:val="20"/>
                <w:szCs w:val="20"/>
              </w:rPr>
              <w:t>.</w:t>
            </w:r>
          </w:p>
        </w:tc>
        <w:tc>
          <w:tcPr>
            <w:tcW w:w="740" w:type="pct"/>
            <w:tcBorders>
              <w:top w:val="nil"/>
              <w:left w:val="nil"/>
              <w:bottom w:val="single" w:sz="4" w:space="0" w:color="auto"/>
              <w:right w:val="single" w:sz="4" w:space="0" w:color="auto"/>
            </w:tcBorders>
            <w:shd w:val="clear" w:color="auto" w:fill="auto"/>
            <w:vAlign w:val="center"/>
            <w:hideMark/>
          </w:tcPr>
          <w:p w:rsidR="00ED2EFA" w:rsidRPr="002A3537" w:rsidRDefault="002A3537" w:rsidP="00433DEA">
            <w:pPr>
              <w:spacing w:line="240" w:lineRule="auto"/>
              <w:jc w:val="center"/>
              <w:rPr>
                <w:rFonts w:eastAsia="Times New Roman" w:cs="Times New Roman"/>
                <w:b/>
                <w:color w:val="000000"/>
                <w:sz w:val="20"/>
                <w:szCs w:val="20"/>
                <w:lang w:val="en-US" w:eastAsia="ru-RU"/>
              </w:rPr>
            </w:pPr>
            <w:r w:rsidRPr="002A3537">
              <w:rPr>
                <w:rFonts w:eastAsia="Times New Roman" w:cs="Times New Roman"/>
                <w:b/>
                <w:color w:val="000000"/>
                <w:sz w:val="20"/>
                <w:szCs w:val="20"/>
                <w:lang w:val="en-US" w:eastAsia="ru-RU"/>
              </w:rPr>
              <w:t>62 411</w:t>
            </w:r>
          </w:p>
        </w:tc>
        <w:tc>
          <w:tcPr>
            <w:tcW w:w="740" w:type="pct"/>
            <w:tcBorders>
              <w:top w:val="nil"/>
              <w:left w:val="nil"/>
              <w:bottom w:val="single" w:sz="4" w:space="0" w:color="auto"/>
              <w:right w:val="single" w:sz="4" w:space="0" w:color="auto"/>
            </w:tcBorders>
            <w:shd w:val="clear" w:color="auto" w:fill="auto"/>
            <w:vAlign w:val="center"/>
            <w:hideMark/>
          </w:tcPr>
          <w:p w:rsidR="00ED2EFA" w:rsidRPr="006A097A" w:rsidRDefault="00ED2EFA" w:rsidP="00433DE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64 140</w:t>
            </w:r>
          </w:p>
        </w:tc>
        <w:tc>
          <w:tcPr>
            <w:tcW w:w="741" w:type="pct"/>
            <w:tcBorders>
              <w:top w:val="nil"/>
              <w:left w:val="nil"/>
              <w:bottom w:val="single" w:sz="4" w:space="0" w:color="auto"/>
              <w:right w:val="single" w:sz="4" w:space="0" w:color="auto"/>
            </w:tcBorders>
            <w:shd w:val="clear" w:color="auto" w:fill="auto"/>
            <w:vAlign w:val="center"/>
            <w:hideMark/>
          </w:tcPr>
          <w:p w:rsidR="00ED2EFA" w:rsidRPr="006A097A" w:rsidRDefault="00ED2EFA" w:rsidP="00433DE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67 610</w:t>
            </w:r>
          </w:p>
        </w:tc>
        <w:tc>
          <w:tcPr>
            <w:tcW w:w="740" w:type="pct"/>
            <w:tcBorders>
              <w:top w:val="nil"/>
              <w:left w:val="nil"/>
              <w:bottom w:val="single" w:sz="4" w:space="0" w:color="auto"/>
              <w:right w:val="single" w:sz="4" w:space="0" w:color="auto"/>
            </w:tcBorders>
            <w:shd w:val="clear" w:color="auto" w:fill="auto"/>
            <w:vAlign w:val="center"/>
            <w:hideMark/>
          </w:tcPr>
          <w:p w:rsidR="00ED2EFA" w:rsidRPr="002A3537" w:rsidRDefault="00ED2EFA" w:rsidP="00433DEA">
            <w:pPr>
              <w:spacing w:line="240" w:lineRule="auto"/>
              <w:jc w:val="center"/>
              <w:rPr>
                <w:rFonts w:eastAsia="Times New Roman" w:cs="Times New Roman"/>
                <w:b/>
                <w:color w:val="000000"/>
                <w:sz w:val="20"/>
                <w:szCs w:val="20"/>
                <w:lang w:eastAsia="ru-RU"/>
              </w:rPr>
            </w:pPr>
            <w:r w:rsidRPr="002A3537">
              <w:rPr>
                <w:rFonts w:eastAsia="Times New Roman" w:cs="Times New Roman"/>
                <w:b/>
                <w:color w:val="000000"/>
                <w:sz w:val="20"/>
                <w:szCs w:val="20"/>
                <w:lang w:eastAsia="ru-RU"/>
              </w:rPr>
              <w:t>64 690</w:t>
            </w:r>
          </w:p>
        </w:tc>
        <w:tc>
          <w:tcPr>
            <w:tcW w:w="741" w:type="pct"/>
            <w:tcBorders>
              <w:top w:val="nil"/>
              <w:left w:val="nil"/>
              <w:bottom w:val="single" w:sz="4" w:space="0" w:color="auto"/>
              <w:right w:val="single" w:sz="4" w:space="0" w:color="auto"/>
            </w:tcBorders>
            <w:shd w:val="clear" w:color="auto" w:fill="auto"/>
            <w:vAlign w:val="center"/>
            <w:hideMark/>
          </w:tcPr>
          <w:p w:rsidR="00ED2EFA" w:rsidRPr="002A3537" w:rsidRDefault="00ED2EFA" w:rsidP="00433DEA">
            <w:pPr>
              <w:spacing w:line="240" w:lineRule="auto"/>
              <w:jc w:val="center"/>
              <w:rPr>
                <w:rFonts w:eastAsia="Times New Roman" w:cs="Times New Roman"/>
                <w:b/>
                <w:color w:val="000000"/>
                <w:sz w:val="20"/>
                <w:szCs w:val="20"/>
                <w:lang w:eastAsia="ru-RU"/>
              </w:rPr>
            </w:pPr>
            <w:r w:rsidRPr="002A3537">
              <w:rPr>
                <w:rFonts w:eastAsia="Times New Roman" w:cs="Times New Roman"/>
                <w:b/>
                <w:color w:val="000000"/>
                <w:sz w:val="20"/>
                <w:szCs w:val="20"/>
                <w:lang w:eastAsia="ru-RU"/>
              </w:rPr>
              <w:t>68 380</w:t>
            </w:r>
          </w:p>
        </w:tc>
      </w:tr>
      <w:tr w:rsidR="00133D77" w:rsidRPr="006A097A" w:rsidTr="00ED2EFA">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1.1.1</w:t>
            </w:r>
          </w:p>
        </w:tc>
        <w:tc>
          <w:tcPr>
            <w:tcW w:w="984" w:type="pct"/>
            <w:tcBorders>
              <w:top w:val="nil"/>
              <w:left w:val="nil"/>
              <w:bottom w:val="single" w:sz="4" w:space="0" w:color="auto"/>
              <w:right w:val="single" w:sz="4" w:space="0" w:color="auto"/>
            </w:tcBorders>
            <w:shd w:val="clear" w:color="auto" w:fill="auto"/>
            <w:vAlign w:val="center"/>
            <w:hideMark/>
          </w:tcPr>
          <w:p w:rsidR="00133D77" w:rsidRPr="006A097A" w:rsidRDefault="00EC2726"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Заволжское</w:t>
            </w:r>
            <w:r w:rsidR="00133D77" w:rsidRPr="006A097A">
              <w:rPr>
                <w:rFonts w:eastAsia="Times New Roman" w:cs="Times New Roman"/>
                <w:color w:val="000000"/>
                <w:sz w:val="20"/>
                <w:szCs w:val="20"/>
              </w:rPr>
              <w:t xml:space="preserve"> сельское поселение</w:t>
            </w:r>
          </w:p>
        </w:tc>
        <w:tc>
          <w:tcPr>
            <w:tcW w:w="740" w:type="pct"/>
            <w:tcBorders>
              <w:top w:val="nil"/>
              <w:left w:val="nil"/>
              <w:bottom w:val="single" w:sz="4" w:space="0" w:color="auto"/>
              <w:right w:val="single" w:sz="4" w:space="0" w:color="auto"/>
            </w:tcBorders>
            <w:shd w:val="clear" w:color="auto" w:fill="auto"/>
            <w:vAlign w:val="center"/>
            <w:hideMark/>
          </w:tcPr>
          <w:p w:rsidR="00133D77" w:rsidRPr="002A3537" w:rsidRDefault="00ED2EFA" w:rsidP="00133D77">
            <w:pPr>
              <w:spacing w:line="240" w:lineRule="auto"/>
              <w:jc w:val="center"/>
              <w:rPr>
                <w:rFonts w:eastAsia="Times New Roman" w:cs="Times New Roman"/>
                <w:b/>
                <w:bCs/>
                <w:color w:val="000000"/>
                <w:sz w:val="20"/>
                <w:szCs w:val="20"/>
              </w:rPr>
            </w:pPr>
            <w:r w:rsidRPr="002A3537">
              <w:rPr>
                <w:rFonts w:eastAsia="Times New Roman" w:cs="Times New Roman"/>
                <w:b/>
                <w:bCs/>
                <w:color w:val="000000"/>
                <w:sz w:val="20"/>
                <w:szCs w:val="20"/>
              </w:rPr>
              <w:t>10</w:t>
            </w:r>
            <w:r w:rsidR="002A3537" w:rsidRPr="002A3537">
              <w:rPr>
                <w:rFonts w:eastAsia="Times New Roman" w:cs="Times New Roman"/>
                <w:b/>
                <w:bCs/>
                <w:color w:val="000000"/>
                <w:sz w:val="20"/>
                <w:szCs w:val="20"/>
                <w:lang w:val="en-US"/>
              </w:rPr>
              <w:t xml:space="preserve"> </w:t>
            </w:r>
            <w:r w:rsidRPr="002A3537">
              <w:rPr>
                <w:rFonts w:eastAsia="Times New Roman" w:cs="Times New Roman"/>
                <w:b/>
                <w:bCs/>
                <w:color w:val="000000"/>
                <w:sz w:val="20"/>
                <w:szCs w:val="20"/>
              </w:rPr>
              <w:t>416</w:t>
            </w:r>
          </w:p>
        </w:tc>
        <w:tc>
          <w:tcPr>
            <w:tcW w:w="740" w:type="pct"/>
            <w:tcBorders>
              <w:top w:val="nil"/>
              <w:left w:val="nil"/>
              <w:bottom w:val="single" w:sz="4" w:space="0" w:color="auto"/>
              <w:right w:val="single" w:sz="4" w:space="0" w:color="auto"/>
            </w:tcBorders>
            <w:shd w:val="clear" w:color="auto" w:fill="auto"/>
            <w:vAlign w:val="center"/>
            <w:hideMark/>
          </w:tcPr>
          <w:p w:rsidR="00133D77" w:rsidRPr="002A3537" w:rsidRDefault="002A3537"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10 651</w:t>
            </w:r>
          </w:p>
        </w:tc>
        <w:tc>
          <w:tcPr>
            <w:tcW w:w="741" w:type="pct"/>
            <w:tcBorders>
              <w:top w:val="nil"/>
              <w:left w:val="nil"/>
              <w:bottom w:val="single" w:sz="4" w:space="0" w:color="auto"/>
              <w:right w:val="single" w:sz="4" w:space="0" w:color="auto"/>
            </w:tcBorders>
            <w:shd w:val="clear" w:color="auto" w:fill="auto"/>
            <w:vAlign w:val="center"/>
            <w:hideMark/>
          </w:tcPr>
          <w:p w:rsidR="00133D77" w:rsidRPr="002A3537" w:rsidRDefault="002A3537"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11 227</w:t>
            </w:r>
          </w:p>
        </w:tc>
        <w:tc>
          <w:tcPr>
            <w:tcW w:w="740" w:type="pct"/>
            <w:tcBorders>
              <w:top w:val="nil"/>
              <w:left w:val="nil"/>
              <w:bottom w:val="single" w:sz="4" w:space="0" w:color="auto"/>
              <w:right w:val="single" w:sz="4" w:space="0" w:color="auto"/>
            </w:tcBorders>
            <w:shd w:val="clear" w:color="auto" w:fill="auto"/>
            <w:vAlign w:val="center"/>
            <w:hideMark/>
          </w:tcPr>
          <w:p w:rsidR="00133D77" w:rsidRPr="002A3537" w:rsidRDefault="002A3537" w:rsidP="00133D77">
            <w:pPr>
              <w:spacing w:line="240" w:lineRule="auto"/>
              <w:jc w:val="center"/>
              <w:rPr>
                <w:rFonts w:eastAsia="Times New Roman" w:cs="Times New Roman"/>
                <w:b/>
                <w:bCs/>
                <w:color w:val="000000"/>
                <w:sz w:val="20"/>
                <w:szCs w:val="20"/>
                <w:lang w:val="en-US"/>
              </w:rPr>
            </w:pPr>
            <w:r w:rsidRPr="002A3537">
              <w:rPr>
                <w:rFonts w:eastAsia="Times New Roman" w:cs="Times New Roman"/>
                <w:b/>
                <w:bCs/>
                <w:color w:val="000000"/>
                <w:sz w:val="20"/>
                <w:szCs w:val="20"/>
                <w:lang w:val="en-US"/>
              </w:rPr>
              <w:t>10 743</w:t>
            </w:r>
          </w:p>
        </w:tc>
        <w:tc>
          <w:tcPr>
            <w:tcW w:w="741" w:type="pct"/>
            <w:tcBorders>
              <w:top w:val="nil"/>
              <w:left w:val="nil"/>
              <w:bottom w:val="single" w:sz="4" w:space="0" w:color="auto"/>
              <w:right w:val="single" w:sz="4" w:space="0" w:color="auto"/>
            </w:tcBorders>
            <w:shd w:val="clear" w:color="auto" w:fill="auto"/>
            <w:vAlign w:val="center"/>
            <w:hideMark/>
          </w:tcPr>
          <w:p w:rsidR="00133D77" w:rsidRPr="002A3537" w:rsidRDefault="002A3537" w:rsidP="00133D77">
            <w:pPr>
              <w:spacing w:line="240" w:lineRule="auto"/>
              <w:jc w:val="center"/>
              <w:rPr>
                <w:rFonts w:eastAsia="Times New Roman" w:cs="Times New Roman"/>
                <w:b/>
                <w:bCs/>
                <w:color w:val="000000"/>
                <w:sz w:val="20"/>
                <w:szCs w:val="20"/>
                <w:lang w:val="en-US"/>
              </w:rPr>
            </w:pPr>
            <w:r w:rsidRPr="002A3537">
              <w:rPr>
                <w:rFonts w:eastAsia="Times New Roman" w:cs="Times New Roman"/>
                <w:b/>
                <w:bCs/>
                <w:color w:val="000000"/>
                <w:sz w:val="20"/>
                <w:szCs w:val="20"/>
                <w:lang w:val="en-US"/>
              </w:rPr>
              <w:t>11 355</w:t>
            </w:r>
          </w:p>
        </w:tc>
      </w:tr>
    </w:tbl>
    <w:p w:rsidR="00133D77" w:rsidRPr="006A097A" w:rsidRDefault="00133D77" w:rsidP="00594464">
      <w:pPr>
        <w:pStyle w:val="aa"/>
        <w:spacing w:before="240"/>
      </w:pPr>
      <w:r w:rsidRPr="006A097A">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6A097A" w:rsidRDefault="009D563F" w:rsidP="00133D77">
      <w:pPr>
        <w:pStyle w:val="aa"/>
      </w:pPr>
      <w:r w:rsidRPr="006A097A">
        <w:t xml:space="preserve">На территории СП </w:t>
      </w:r>
      <w:r w:rsidR="00EC2726" w:rsidRPr="006A097A">
        <w:t>Заволжское</w:t>
      </w:r>
      <w:r w:rsidRPr="006A097A">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6A097A" w:rsidRDefault="00BA7A17">
      <w:pPr>
        <w:spacing w:after="200"/>
        <w:rPr>
          <w:rFonts w:eastAsiaTheme="minorHAnsi"/>
          <w:b/>
          <w:caps/>
          <w:szCs w:val="24"/>
        </w:rPr>
      </w:pPr>
      <w:r w:rsidRPr="006A097A">
        <w:br w:type="page"/>
      </w:r>
    </w:p>
    <w:p w:rsidR="00133D77" w:rsidRPr="006A097A" w:rsidRDefault="00133D77" w:rsidP="00A65054">
      <w:pPr>
        <w:pStyle w:val="1"/>
      </w:pPr>
      <w:bookmarkStart w:id="26" w:name="_Toc511732283"/>
      <w:r w:rsidRPr="006A097A">
        <w:lastRenderedPageBreak/>
        <w:t>Баланс водоснабжения и потребления горячей, питьевой, технической воды</w:t>
      </w:r>
      <w:bookmarkEnd w:id="26"/>
    </w:p>
    <w:p w:rsidR="00133D77" w:rsidRPr="006A097A" w:rsidRDefault="00133D77" w:rsidP="00A65054">
      <w:pPr>
        <w:pStyle w:val="2"/>
      </w:pPr>
      <w:bookmarkStart w:id="27" w:name="_Toc511732284"/>
      <w:r w:rsidRPr="006A097A">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27"/>
    </w:p>
    <w:p w:rsidR="00133D77" w:rsidRPr="006A097A" w:rsidRDefault="00133D77" w:rsidP="00133D77">
      <w:pPr>
        <w:pStyle w:val="aa"/>
      </w:pPr>
      <w:r w:rsidRPr="006A097A">
        <w:t xml:space="preserve">Общий баланс подачи и реализации воды </w:t>
      </w:r>
      <w:bookmarkStart w:id="28" w:name="OLE_LINK19"/>
      <w:bookmarkStart w:id="29" w:name="OLE_LINK20"/>
      <w:r w:rsidRPr="006A097A">
        <w:t xml:space="preserve">по ЦСВС, расположенным на территории СП </w:t>
      </w:r>
      <w:r w:rsidR="00EC2726" w:rsidRPr="006A097A">
        <w:t>Заволжское</w:t>
      </w:r>
      <w:bookmarkEnd w:id="28"/>
      <w:bookmarkEnd w:id="29"/>
      <w:r w:rsidR="009D563F" w:rsidRPr="006A097A">
        <w:t>, представлен</w:t>
      </w:r>
      <w:r w:rsidRPr="006A097A">
        <w:t xml:space="preserve"> в таблице ниже.</w:t>
      </w:r>
    </w:p>
    <w:p w:rsidR="00133D77" w:rsidRDefault="00133D77" w:rsidP="00133D77">
      <w:pPr>
        <w:pStyle w:val="aa"/>
        <w:keepNext/>
        <w:spacing w:after="0"/>
        <w:ind w:firstLine="0"/>
      </w:pPr>
      <w:bookmarkStart w:id="30" w:name="_Toc511732414"/>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Общий баланс подачи и реализации воды по ЦСВС</w:t>
      </w:r>
      <w:bookmarkEnd w:id="30"/>
    </w:p>
    <w:tbl>
      <w:tblPr>
        <w:tblW w:w="5000" w:type="pct"/>
        <w:tblLook w:val="04A0" w:firstRow="1" w:lastRow="0" w:firstColumn="1" w:lastColumn="0" w:noHBand="0" w:noVBand="1"/>
      </w:tblPr>
      <w:tblGrid>
        <w:gridCol w:w="959"/>
        <w:gridCol w:w="6014"/>
        <w:gridCol w:w="1441"/>
        <w:gridCol w:w="1439"/>
      </w:tblGrid>
      <w:tr w:rsidR="007C720C" w:rsidRPr="007C720C" w:rsidTr="007C720C">
        <w:trPr>
          <w:trHeight w:val="20"/>
        </w:trPr>
        <w:tc>
          <w:tcPr>
            <w:tcW w:w="48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 xml:space="preserve">№ </w:t>
            </w:r>
            <w:proofErr w:type="spellStart"/>
            <w:r w:rsidRPr="007C720C">
              <w:rPr>
                <w:rFonts w:eastAsia="Times New Roman" w:cs="Times New Roman"/>
                <w:b/>
                <w:bCs/>
                <w:color w:val="000000"/>
                <w:sz w:val="20"/>
                <w:szCs w:val="20"/>
                <w:lang w:eastAsia="ru-RU"/>
              </w:rPr>
              <w:t>п.п</w:t>
            </w:r>
            <w:proofErr w:type="spellEnd"/>
            <w:r w:rsidRPr="007C720C">
              <w:rPr>
                <w:rFonts w:eastAsia="Times New Roman" w:cs="Times New Roman"/>
                <w:b/>
                <w:bCs/>
                <w:color w:val="000000"/>
                <w:sz w:val="20"/>
                <w:szCs w:val="20"/>
                <w:lang w:eastAsia="ru-RU"/>
              </w:rPr>
              <w:t>.</w:t>
            </w:r>
          </w:p>
        </w:tc>
        <w:tc>
          <w:tcPr>
            <w:tcW w:w="30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Показатель</w:t>
            </w:r>
          </w:p>
        </w:tc>
        <w:tc>
          <w:tcPr>
            <w:tcW w:w="73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Ед. изм.</w:t>
            </w:r>
          </w:p>
        </w:tc>
        <w:tc>
          <w:tcPr>
            <w:tcW w:w="731" w:type="pct"/>
            <w:tcBorders>
              <w:top w:val="single" w:sz="4" w:space="0" w:color="auto"/>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Период</w:t>
            </w:r>
          </w:p>
        </w:tc>
      </w:tr>
      <w:tr w:rsidR="007C720C" w:rsidRPr="007C720C" w:rsidTr="007C720C">
        <w:trPr>
          <w:trHeight w:val="20"/>
        </w:trPr>
        <w:tc>
          <w:tcPr>
            <w:tcW w:w="487" w:type="pct"/>
            <w:vMerge/>
            <w:tcBorders>
              <w:top w:val="single" w:sz="4" w:space="0" w:color="auto"/>
              <w:left w:val="single" w:sz="4" w:space="0" w:color="auto"/>
              <w:bottom w:val="single" w:sz="4" w:space="0" w:color="000000"/>
              <w:right w:val="single" w:sz="4" w:space="0" w:color="auto"/>
            </w:tcBorders>
            <w:vAlign w:val="center"/>
            <w:hideMark/>
          </w:tcPr>
          <w:p w:rsidR="007C720C" w:rsidRPr="007C720C" w:rsidRDefault="007C720C" w:rsidP="007C720C">
            <w:pPr>
              <w:spacing w:line="240" w:lineRule="auto"/>
              <w:rPr>
                <w:rFonts w:eastAsia="Times New Roman" w:cs="Times New Roman"/>
                <w:b/>
                <w:bCs/>
                <w:color w:val="000000"/>
                <w:sz w:val="20"/>
                <w:szCs w:val="20"/>
                <w:lang w:eastAsia="ru-RU"/>
              </w:rPr>
            </w:pPr>
          </w:p>
        </w:tc>
        <w:tc>
          <w:tcPr>
            <w:tcW w:w="3052" w:type="pct"/>
            <w:vMerge/>
            <w:tcBorders>
              <w:top w:val="single" w:sz="4" w:space="0" w:color="auto"/>
              <w:left w:val="single" w:sz="4" w:space="0" w:color="auto"/>
              <w:bottom w:val="single" w:sz="4" w:space="0" w:color="000000"/>
              <w:right w:val="single" w:sz="4" w:space="0" w:color="auto"/>
            </w:tcBorders>
            <w:vAlign w:val="center"/>
            <w:hideMark/>
          </w:tcPr>
          <w:p w:rsidR="007C720C" w:rsidRPr="007C720C" w:rsidRDefault="007C720C" w:rsidP="007C720C">
            <w:pPr>
              <w:spacing w:line="240" w:lineRule="auto"/>
              <w:rPr>
                <w:rFonts w:eastAsia="Times New Roman" w:cs="Times New Roman"/>
                <w:b/>
                <w:bCs/>
                <w:color w:val="000000"/>
                <w:sz w:val="20"/>
                <w:szCs w:val="20"/>
                <w:lang w:eastAsia="ru-RU"/>
              </w:rPr>
            </w:pPr>
          </w:p>
        </w:tc>
        <w:tc>
          <w:tcPr>
            <w:tcW w:w="731" w:type="pct"/>
            <w:vMerge/>
            <w:tcBorders>
              <w:top w:val="single" w:sz="4" w:space="0" w:color="auto"/>
              <w:left w:val="single" w:sz="4" w:space="0" w:color="auto"/>
              <w:bottom w:val="single" w:sz="4" w:space="0" w:color="000000"/>
              <w:right w:val="single" w:sz="4" w:space="0" w:color="auto"/>
            </w:tcBorders>
            <w:vAlign w:val="center"/>
            <w:hideMark/>
          </w:tcPr>
          <w:p w:rsidR="007C720C" w:rsidRPr="007C720C" w:rsidRDefault="007C720C" w:rsidP="007C720C">
            <w:pPr>
              <w:spacing w:line="240" w:lineRule="auto"/>
              <w:rPr>
                <w:rFonts w:eastAsia="Times New Roman" w:cs="Times New Roman"/>
                <w:b/>
                <w:bCs/>
                <w:color w:val="000000"/>
                <w:sz w:val="20"/>
                <w:szCs w:val="20"/>
                <w:lang w:eastAsia="ru-RU"/>
              </w:rPr>
            </w:pP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2016 г.</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Подъем воды</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128,3</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2</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Расход воды перед подачей в распределительные сети</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0,0</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3</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Подача воды в распределительные сети</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128,3</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4</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Потери воды при транспортировке</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11,7</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Полезная реализация, включая категории:</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116,6</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5.1</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Население</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86,6</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5.2</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Бюджетные (соц. сфера)</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7,4</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5.3</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Прочие</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5,8</w:t>
            </w:r>
          </w:p>
        </w:tc>
      </w:tr>
      <w:tr w:rsidR="007C720C" w:rsidRPr="007C720C" w:rsidTr="007C720C">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5.4</w:t>
            </w:r>
          </w:p>
        </w:tc>
        <w:tc>
          <w:tcPr>
            <w:tcW w:w="3052"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Технологические и прочие нужды эксплуатирующих организаций</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1" w:type="pct"/>
            <w:tcBorders>
              <w:top w:val="nil"/>
              <w:left w:val="nil"/>
              <w:bottom w:val="single" w:sz="4" w:space="0" w:color="auto"/>
              <w:right w:val="single" w:sz="4" w:space="0" w:color="auto"/>
            </w:tcBorders>
            <w:shd w:val="clear" w:color="auto" w:fill="auto"/>
            <w:vAlign w:val="center"/>
            <w:hideMark/>
          </w:tcPr>
          <w:p w:rsidR="007C720C" w:rsidRPr="007C720C" w:rsidRDefault="007C720C" w:rsidP="007C720C">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16,8</w:t>
            </w:r>
          </w:p>
        </w:tc>
      </w:tr>
    </w:tbl>
    <w:p w:rsidR="00133D77" w:rsidRDefault="00133D77" w:rsidP="00594464">
      <w:pPr>
        <w:pStyle w:val="aa"/>
        <w:spacing w:before="240"/>
      </w:pPr>
      <w:r w:rsidRPr="006A097A">
        <w:rPr>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при транспортировке отсутствуют</w:t>
      </w:r>
      <w:r w:rsidRPr="006A097A">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2B413A" w:rsidRDefault="002B413A" w:rsidP="00594464">
      <w:pPr>
        <w:pStyle w:val="aa"/>
        <w:spacing w:before="240"/>
      </w:pPr>
      <w:r>
        <w:t xml:space="preserve">В таблице 3.1 и ниже значение полезной реализации указано для дер. </w:t>
      </w:r>
      <w:proofErr w:type="spellStart"/>
      <w:r>
        <w:t>Пестрецово</w:t>
      </w:r>
      <w:proofErr w:type="spellEnd"/>
      <w:r>
        <w:t xml:space="preserve">, </w:t>
      </w:r>
      <w:r w:rsidRPr="006A097A">
        <w:t xml:space="preserve">с. Спас-Виталий (в </w:t>
      </w:r>
      <w:proofErr w:type="spellStart"/>
      <w:r w:rsidRPr="006A097A">
        <w:t>т.ч</w:t>
      </w:r>
      <w:proofErr w:type="spellEnd"/>
      <w:r w:rsidRPr="006A097A">
        <w:t>.</w:t>
      </w:r>
      <w:r>
        <w:t xml:space="preserve"> дер.</w:t>
      </w:r>
      <w:r w:rsidRPr="006A097A">
        <w:t xml:space="preserve"> Михайловское)</w:t>
      </w:r>
      <w:r>
        <w:t>, дер</w:t>
      </w:r>
      <w:r w:rsidRPr="002145BE">
        <w:t xml:space="preserve">. </w:t>
      </w:r>
      <w:proofErr w:type="spellStart"/>
      <w:r w:rsidRPr="006A097A">
        <w:t>Григорьевское</w:t>
      </w:r>
      <w:proofErr w:type="spellEnd"/>
      <w:r>
        <w:t xml:space="preserve">. Информация по объемам потребления холодной воды других НП, входящих в состав СП Заволжское, отсутствует. </w:t>
      </w:r>
    </w:p>
    <w:p w:rsidR="002B413A" w:rsidRPr="006A097A" w:rsidRDefault="001C4F7D" w:rsidP="00594464">
      <w:pPr>
        <w:pStyle w:val="aa"/>
        <w:spacing w:before="240"/>
      </w:pPr>
      <w:r>
        <w:t>Общий б</w:t>
      </w:r>
      <w:r w:rsidR="002B413A">
        <w:t xml:space="preserve">аланс подачи и реализации воды по ЦСВС, </w:t>
      </w:r>
      <w:r>
        <w:t xml:space="preserve">источником водоснабжения которых является ЦСВС ГО г. Ярославль (пос. Заволжье, пос. Красный Бор, дер. Красный Бор, дер. Полесье, дер. </w:t>
      </w:r>
      <w:proofErr w:type="spellStart"/>
      <w:r>
        <w:t>Ермолово</w:t>
      </w:r>
      <w:proofErr w:type="spellEnd"/>
      <w:r>
        <w:t xml:space="preserve">, дер. </w:t>
      </w:r>
      <w:proofErr w:type="spellStart"/>
      <w:r>
        <w:t>Липовцы</w:t>
      </w:r>
      <w:proofErr w:type="spellEnd"/>
      <w:r>
        <w:t xml:space="preserve">), учтен в Схеме </w:t>
      </w:r>
      <w:proofErr w:type="spellStart"/>
      <w:r>
        <w:t>ВиВ</w:t>
      </w:r>
      <w:proofErr w:type="spellEnd"/>
      <w:r>
        <w:t xml:space="preserve"> ГО г. Ярославль Части </w:t>
      </w:r>
      <w:r>
        <w:rPr>
          <w:lang w:val="en-US"/>
        </w:rPr>
        <w:t>I</w:t>
      </w:r>
      <w:r>
        <w:t>.</w:t>
      </w:r>
      <w:r w:rsidR="002B413A">
        <w:t xml:space="preserve"> </w:t>
      </w:r>
    </w:p>
    <w:p w:rsidR="00133D77" w:rsidRPr="006A097A" w:rsidRDefault="00133D77" w:rsidP="00304182">
      <w:pPr>
        <w:pStyle w:val="2"/>
      </w:pPr>
      <w:bookmarkStart w:id="31" w:name="_Toc511732285"/>
      <w:r w:rsidRPr="006A097A">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1"/>
    </w:p>
    <w:p w:rsidR="00133D77" w:rsidRPr="006A097A" w:rsidRDefault="00133D77" w:rsidP="00133D77">
      <w:pPr>
        <w:pStyle w:val="aa"/>
      </w:pPr>
      <w:r w:rsidRPr="006A097A">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СП </w:t>
      </w:r>
      <w:r w:rsidR="00EC2726" w:rsidRPr="006A097A">
        <w:t>Заволжское</w:t>
      </w:r>
      <w:r w:rsidRPr="006A097A">
        <w:t>, приведен в таблице ниже.</w:t>
      </w:r>
    </w:p>
    <w:p w:rsidR="00133D77" w:rsidRDefault="00133D77" w:rsidP="00133D77">
      <w:pPr>
        <w:pStyle w:val="aa"/>
        <w:keepNext/>
        <w:spacing w:after="0"/>
        <w:ind w:firstLine="0"/>
      </w:pPr>
      <w:bookmarkStart w:id="32" w:name="_Toc511732415"/>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w:instrText>
      </w:r>
      <w:r w:rsidR="00A861DF">
        <w:instrText xml:space="preserve">блица \* ARABIC \s 1 </w:instrText>
      </w:r>
      <w:r w:rsidR="00A861DF">
        <w:fldChar w:fldCharType="separate"/>
      </w:r>
      <w:r w:rsidR="00D67947">
        <w:rPr>
          <w:noProof/>
        </w:rPr>
        <w:t>2</w:t>
      </w:r>
      <w:r w:rsidR="00A861DF">
        <w:rPr>
          <w:noProof/>
        </w:rPr>
        <w:fldChar w:fldCharType="end"/>
      </w:r>
      <w:r w:rsidRPr="006A097A">
        <w:rPr>
          <w:noProof/>
        </w:rPr>
        <w:t xml:space="preserve"> – </w:t>
      </w:r>
      <w:r w:rsidRPr="006A097A">
        <w:t>Территориальный баланс подачи воды по ЦСВС</w:t>
      </w:r>
      <w:bookmarkEnd w:id="32"/>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
        <w:gridCol w:w="5902"/>
        <w:gridCol w:w="1506"/>
        <w:gridCol w:w="1506"/>
      </w:tblGrid>
      <w:tr w:rsidR="00DB6437" w:rsidRPr="00AE33FC" w:rsidTr="00DB6437">
        <w:trPr>
          <w:trHeight w:val="20"/>
        </w:trPr>
        <w:tc>
          <w:tcPr>
            <w:tcW w:w="477" w:type="pct"/>
            <w:vMerge w:val="restart"/>
            <w:shd w:val="clear" w:color="auto" w:fill="auto"/>
            <w:vAlign w:val="center"/>
          </w:tcPr>
          <w:p w:rsidR="00DB6437" w:rsidRPr="00741637" w:rsidRDefault="00DB6437" w:rsidP="0085655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xml:space="preserve">№ </w:t>
            </w:r>
            <w:proofErr w:type="spellStart"/>
            <w:r w:rsidRPr="00741637">
              <w:rPr>
                <w:rFonts w:eastAsia="Times New Roman" w:cs="Times New Roman"/>
                <w:b/>
                <w:bCs/>
                <w:color w:val="000000"/>
                <w:sz w:val="20"/>
                <w:szCs w:val="20"/>
              </w:rPr>
              <w:t>п.п</w:t>
            </w:r>
            <w:proofErr w:type="spellEnd"/>
            <w:r w:rsidRPr="00741637">
              <w:rPr>
                <w:rFonts w:eastAsia="Times New Roman" w:cs="Times New Roman"/>
                <w:b/>
                <w:bCs/>
                <w:color w:val="000000"/>
                <w:sz w:val="20"/>
                <w:szCs w:val="20"/>
              </w:rPr>
              <w:t>.</w:t>
            </w:r>
          </w:p>
        </w:tc>
        <w:tc>
          <w:tcPr>
            <w:tcW w:w="2995" w:type="pct"/>
            <w:vMerge w:val="restart"/>
            <w:shd w:val="clear" w:color="auto" w:fill="auto"/>
            <w:vAlign w:val="center"/>
          </w:tcPr>
          <w:p w:rsidR="00DB6437" w:rsidRPr="00741637" w:rsidRDefault="00DB6437" w:rsidP="0085655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764" w:type="pct"/>
            <w:vMerge w:val="restart"/>
            <w:shd w:val="clear" w:color="auto" w:fill="auto"/>
            <w:vAlign w:val="center"/>
          </w:tcPr>
          <w:p w:rsidR="00DB6437" w:rsidRPr="00741637" w:rsidRDefault="00DB6437" w:rsidP="0085655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764" w:type="pct"/>
          </w:tcPr>
          <w:p w:rsidR="00DB6437" w:rsidRPr="00AE33FC" w:rsidRDefault="00DB6437" w:rsidP="00DB6437">
            <w:pPr>
              <w:spacing w:line="240" w:lineRule="auto"/>
              <w:jc w:val="center"/>
              <w:rPr>
                <w:rFonts w:eastAsia="Times New Roman" w:cs="Times New Roman"/>
                <w:color w:val="000000"/>
                <w:sz w:val="20"/>
                <w:szCs w:val="20"/>
                <w:lang w:eastAsia="ru-RU"/>
              </w:rPr>
            </w:pPr>
            <w:r w:rsidRPr="00741637">
              <w:rPr>
                <w:rFonts w:eastAsia="Times New Roman" w:cs="Times New Roman"/>
                <w:b/>
                <w:bCs/>
                <w:color w:val="000000"/>
                <w:sz w:val="20"/>
                <w:szCs w:val="20"/>
              </w:rPr>
              <w:t>Период</w:t>
            </w:r>
          </w:p>
        </w:tc>
      </w:tr>
      <w:tr w:rsidR="00DB6437" w:rsidRPr="00AE33FC" w:rsidTr="00DB6437">
        <w:trPr>
          <w:trHeight w:val="20"/>
        </w:trPr>
        <w:tc>
          <w:tcPr>
            <w:tcW w:w="477" w:type="pct"/>
            <w:vMerge/>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p>
        </w:tc>
        <w:tc>
          <w:tcPr>
            <w:tcW w:w="2995" w:type="pct"/>
            <w:vMerge/>
            <w:shd w:val="clear" w:color="auto" w:fill="auto"/>
            <w:vAlign w:val="center"/>
          </w:tcPr>
          <w:p w:rsidR="00DB6437" w:rsidRPr="00AE33FC" w:rsidRDefault="00DB6437" w:rsidP="00DB6437">
            <w:pPr>
              <w:spacing w:line="240" w:lineRule="auto"/>
              <w:rPr>
                <w:rFonts w:eastAsia="Times New Roman" w:cs="Times New Roman"/>
                <w:color w:val="000000"/>
                <w:sz w:val="20"/>
                <w:szCs w:val="20"/>
                <w:lang w:eastAsia="ru-RU"/>
              </w:rPr>
            </w:pPr>
          </w:p>
        </w:tc>
        <w:tc>
          <w:tcPr>
            <w:tcW w:w="764" w:type="pct"/>
            <w:vMerge/>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p>
        </w:tc>
        <w:tc>
          <w:tcPr>
            <w:tcW w:w="764" w:type="pct"/>
          </w:tcPr>
          <w:p w:rsidR="00DB6437" w:rsidRPr="00AE33FC" w:rsidRDefault="00DB6437" w:rsidP="00DB6437">
            <w:pPr>
              <w:spacing w:line="240" w:lineRule="auto"/>
              <w:jc w:val="center"/>
              <w:rPr>
                <w:rFonts w:eastAsia="Times New Roman" w:cs="Times New Roman"/>
                <w:color w:val="000000"/>
                <w:sz w:val="20"/>
                <w:szCs w:val="20"/>
                <w:lang w:eastAsia="ru-RU"/>
              </w:rPr>
            </w:pPr>
            <w:r w:rsidRPr="00741637">
              <w:rPr>
                <w:rFonts w:eastAsia="Times New Roman" w:cs="Times New Roman"/>
                <w:b/>
                <w:bCs/>
                <w:color w:val="000000"/>
                <w:sz w:val="20"/>
                <w:szCs w:val="20"/>
              </w:rPr>
              <w:t>201</w:t>
            </w:r>
            <w:r>
              <w:rPr>
                <w:rFonts w:eastAsia="Times New Roman" w:cs="Times New Roman"/>
                <w:b/>
                <w:bCs/>
                <w:color w:val="000000"/>
                <w:sz w:val="20"/>
                <w:szCs w:val="20"/>
              </w:rPr>
              <w:t>6</w:t>
            </w:r>
            <w:r w:rsidRPr="00741637">
              <w:rPr>
                <w:rFonts w:eastAsia="Times New Roman" w:cs="Times New Roman"/>
                <w:b/>
                <w:bCs/>
                <w:color w:val="000000"/>
                <w:sz w:val="20"/>
                <w:szCs w:val="20"/>
              </w:rPr>
              <w:t xml:space="preserve"> г.</w:t>
            </w:r>
          </w:p>
        </w:tc>
      </w:tr>
      <w:tr w:rsidR="00DB6437" w:rsidRPr="00AE33FC" w:rsidTr="00DB6437">
        <w:trPr>
          <w:trHeight w:val="20"/>
        </w:trPr>
        <w:tc>
          <w:tcPr>
            <w:tcW w:w="477" w:type="pct"/>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p>
        </w:tc>
        <w:tc>
          <w:tcPr>
            <w:tcW w:w="4523" w:type="pct"/>
            <w:gridSpan w:val="3"/>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2 (</w:t>
            </w:r>
            <w:r w:rsidRPr="00DB6437">
              <w:rPr>
                <w:sz w:val="20"/>
              </w:rPr>
              <w:t xml:space="preserve">дер. </w:t>
            </w:r>
            <w:proofErr w:type="spellStart"/>
            <w:r w:rsidRPr="00DB6437">
              <w:rPr>
                <w:sz w:val="20"/>
              </w:rPr>
              <w:t>Григорьевское</w:t>
            </w:r>
            <w:proofErr w:type="spellEnd"/>
            <w:r>
              <w:t>)</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1.1</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(годовая)</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тыс. м</w:t>
            </w:r>
            <w:r w:rsidRPr="00AE33FC">
              <w:rPr>
                <w:rFonts w:ascii="Calibri" w:eastAsia="Times New Roman" w:hAnsi="Calibri" w:cs="Calibri"/>
                <w:color w:val="000000"/>
                <w:sz w:val="20"/>
                <w:szCs w:val="20"/>
                <w:lang w:eastAsia="ru-RU"/>
              </w:rPr>
              <w:t>³</w:t>
            </w:r>
          </w:p>
        </w:tc>
        <w:tc>
          <w:tcPr>
            <w:tcW w:w="764" w:type="pct"/>
            <w:vAlign w:val="center"/>
          </w:tcPr>
          <w:p w:rsidR="00DB6437" w:rsidRDefault="00DB6437">
            <w:pPr>
              <w:jc w:val="center"/>
              <w:rPr>
                <w:color w:val="000000"/>
                <w:sz w:val="20"/>
                <w:szCs w:val="20"/>
              </w:rPr>
            </w:pPr>
            <w:r>
              <w:rPr>
                <w:color w:val="000000"/>
                <w:sz w:val="20"/>
                <w:szCs w:val="20"/>
              </w:rPr>
              <w:t>35,0</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1.2</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(среднесуточная)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95,8</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1.3</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Коэффициент суточной неравномерности*</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w:t>
            </w:r>
          </w:p>
        </w:tc>
        <w:tc>
          <w:tcPr>
            <w:tcW w:w="764" w:type="pct"/>
            <w:vAlign w:val="center"/>
          </w:tcPr>
          <w:p w:rsidR="00DB6437" w:rsidRDefault="00DB6437">
            <w:pPr>
              <w:jc w:val="center"/>
              <w:rPr>
                <w:color w:val="000000"/>
                <w:sz w:val="20"/>
                <w:szCs w:val="20"/>
              </w:rPr>
            </w:pPr>
            <w:r>
              <w:rPr>
                <w:color w:val="000000"/>
                <w:sz w:val="20"/>
                <w:szCs w:val="20"/>
              </w:rPr>
              <w:t>1,3</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1.4</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124,6</w:t>
            </w:r>
          </w:p>
        </w:tc>
      </w:tr>
      <w:tr w:rsidR="00DB6437" w:rsidRPr="00AE33FC" w:rsidTr="00DB6437">
        <w:trPr>
          <w:trHeight w:val="20"/>
        </w:trPr>
        <w:tc>
          <w:tcPr>
            <w:tcW w:w="477" w:type="pct"/>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p>
        </w:tc>
        <w:tc>
          <w:tcPr>
            <w:tcW w:w="4523" w:type="pct"/>
            <w:gridSpan w:val="3"/>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3 (</w:t>
            </w:r>
            <w:r w:rsidRPr="00DB6437">
              <w:rPr>
                <w:sz w:val="20"/>
              </w:rPr>
              <w:t xml:space="preserve">дер. </w:t>
            </w:r>
            <w:proofErr w:type="spellStart"/>
            <w:r w:rsidRPr="00DB6437">
              <w:rPr>
                <w:sz w:val="20"/>
              </w:rPr>
              <w:t>Пестрецово</w:t>
            </w:r>
            <w:proofErr w:type="spellEnd"/>
            <w:r w:rsidRPr="00DB6437">
              <w:rPr>
                <w:sz w:val="20"/>
              </w:rPr>
              <w:t xml:space="preserve"> и дер. </w:t>
            </w:r>
            <w:proofErr w:type="spellStart"/>
            <w:r w:rsidRPr="00DB6437">
              <w:rPr>
                <w:sz w:val="20"/>
              </w:rPr>
              <w:t>Глухово</w:t>
            </w:r>
            <w:proofErr w:type="spellEnd"/>
            <w:r>
              <w:t>)</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AE33FC">
              <w:rPr>
                <w:rFonts w:eastAsia="Times New Roman" w:cs="Times New Roman"/>
                <w:color w:val="000000"/>
                <w:sz w:val="20"/>
                <w:szCs w:val="20"/>
                <w:lang w:eastAsia="ru-RU"/>
              </w:rPr>
              <w:t>.1</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(годовая)</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тыс. м</w:t>
            </w:r>
            <w:r w:rsidRPr="00AE33FC">
              <w:rPr>
                <w:rFonts w:ascii="Calibri" w:eastAsia="Times New Roman" w:hAnsi="Calibri" w:cs="Calibri"/>
                <w:color w:val="000000"/>
                <w:sz w:val="20"/>
                <w:szCs w:val="20"/>
                <w:lang w:eastAsia="ru-RU"/>
              </w:rPr>
              <w:t>³</w:t>
            </w:r>
          </w:p>
        </w:tc>
        <w:tc>
          <w:tcPr>
            <w:tcW w:w="764" w:type="pct"/>
            <w:vAlign w:val="center"/>
          </w:tcPr>
          <w:p w:rsidR="00DB6437" w:rsidRDefault="00DB6437">
            <w:pPr>
              <w:jc w:val="center"/>
              <w:rPr>
                <w:color w:val="000000"/>
                <w:sz w:val="20"/>
                <w:szCs w:val="20"/>
              </w:rPr>
            </w:pPr>
            <w:r>
              <w:rPr>
                <w:color w:val="000000"/>
                <w:sz w:val="20"/>
                <w:szCs w:val="20"/>
              </w:rPr>
              <w:t>42,8</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AE33FC">
              <w:rPr>
                <w:rFonts w:eastAsia="Times New Roman" w:cs="Times New Roman"/>
                <w:color w:val="000000"/>
                <w:sz w:val="20"/>
                <w:szCs w:val="20"/>
                <w:lang w:eastAsia="ru-RU"/>
              </w:rPr>
              <w:t>.2</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(среднесуточная)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117,2</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AE33FC">
              <w:rPr>
                <w:rFonts w:eastAsia="Times New Roman" w:cs="Times New Roman"/>
                <w:color w:val="000000"/>
                <w:sz w:val="20"/>
                <w:szCs w:val="20"/>
                <w:lang w:eastAsia="ru-RU"/>
              </w:rPr>
              <w:t>.3</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Коэффициент суточной неравномерности*</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w:t>
            </w:r>
          </w:p>
        </w:tc>
        <w:tc>
          <w:tcPr>
            <w:tcW w:w="764" w:type="pct"/>
            <w:vAlign w:val="center"/>
          </w:tcPr>
          <w:p w:rsidR="00DB6437" w:rsidRDefault="00DB6437">
            <w:pPr>
              <w:jc w:val="center"/>
              <w:rPr>
                <w:color w:val="000000"/>
                <w:sz w:val="20"/>
                <w:szCs w:val="20"/>
              </w:rPr>
            </w:pPr>
            <w:r>
              <w:rPr>
                <w:color w:val="000000"/>
                <w:sz w:val="20"/>
                <w:szCs w:val="20"/>
              </w:rPr>
              <w:t>1,3</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AE33FC">
              <w:rPr>
                <w:rFonts w:eastAsia="Times New Roman" w:cs="Times New Roman"/>
                <w:color w:val="000000"/>
                <w:sz w:val="20"/>
                <w:szCs w:val="20"/>
                <w:lang w:eastAsia="ru-RU"/>
              </w:rPr>
              <w:t>.4</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152,4</w:t>
            </w:r>
          </w:p>
        </w:tc>
      </w:tr>
      <w:tr w:rsidR="00DB6437" w:rsidRPr="00AE33FC" w:rsidTr="00DB6437">
        <w:trPr>
          <w:trHeight w:val="20"/>
        </w:trPr>
        <w:tc>
          <w:tcPr>
            <w:tcW w:w="477" w:type="pct"/>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p>
        </w:tc>
        <w:tc>
          <w:tcPr>
            <w:tcW w:w="4523" w:type="pct"/>
            <w:gridSpan w:val="3"/>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4 (</w:t>
            </w:r>
            <w:r w:rsidRPr="00DB6437">
              <w:rPr>
                <w:sz w:val="20"/>
              </w:rPr>
              <w:t xml:space="preserve">с. Спас-Виталий (в </w:t>
            </w:r>
            <w:proofErr w:type="spellStart"/>
            <w:r w:rsidRPr="00DB6437">
              <w:rPr>
                <w:sz w:val="20"/>
              </w:rPr>
              <w:t>т.ч</w:t>
            </w:r>
            <w:proofErr w:type="spellEnd"/>
            <w:r w:rsidRPr="00DB6437">
              <w:rPr>
                <w:sz w:val="20"/>
              </w:rPr>
              <w:t>. дер. Михайловское))</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AE33FC">
              <w:rPr>
                <w:rFonts w:eastAsia="Times New Roman" w:cs="Times New Roman"/>
                <w:color w:val="000000"/>
                <w:sz w:val="20"/>
                <w:szCs w:val="20"/>
                <w:lang w:eastAsia="ru-RU"/>
              </w:rPr>
              <w:t>.1</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(годовая)</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тыс. м</w:t>
            </w:r>
            <w:r w:rsidRPr="00AE33FC">
              <w:rPr>
                <w:rFonts w:ascii="Calibri" w:eastAsia="Times New Roman" w:hAnsi="Calibri" w:cs="Calibri"/>
                <w:color w:val="000000"/>
                <w:sz w:val="20"/>
                <w:szCs w:val="20"/>
                <w:lang w:eastAsia="ru-RU"/>
              </w:rPr>
              <w:t>³</w:t>
            </w:r>
          </w:p>
        </w:tc>
        <w:tc>
          <w:tcPr>
            <w:tcW w:w="764" w:type="pct"/>
            <w:vAlign w:val="center"/>
          </w:tcPr>
          <w:p w:rsidR="00DB6437" w:rsidRDefault="00DB6437">
            <w:pPr>
              <w:jc w:val="center"/>
              <w:rPr>
                <w:color w:val="000000"/>
                <w:sz w:val="20"/>
                <w:szCs w:val="20"/>
              </w:rPr>
            </w:pPr>
            <w:r>
              <w:rPr>
                <w:color w:val="000000"/>
                <w:sz w:val="20"/>
                <w:szCs w:val="20"/>
              </w:rPr>
              <w:t>50,5</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AE33FC">
              <w:rPr>
                <w:rFonts w:eastAsia="Times New Roman" w:cs="Times New Roman"/>
                <w:color w:val="000000"/>
                <w:sz w:val="20"/>
                <w:szCs w:val="20"/>
                <w:lang w:eastAsia="ru-RU"/>
              </w:rPr>
              <w:t>.2</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(среднесуточная)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138,3</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AE33FC">
              <w:rPr>
                <w:rFonts w:eastAsia="Times New Roman" w:cs="Times New Roman"/>
                <w:color w:val="000000"/>
                <w:sz w:val="20"/>
                <w:szCs w:val="20"/>
                <w:lang w:eastAsia="ru-RU"/>
              </w:rPr>
              <w:t>.3</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Коэффициент суточной неравномерности*</w:t>
            </w:r>
          </w:p>
        </w:tc>
        <w:tc>
          <w:tcPr>
            <w:tcW w:w="764"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sidRPr="00AE33FC">
              <w:rPr>
                <w:rFonts w:eastAsia="Times New Roman" w:cs="Times New Roman"/>
                <w:color w:val="000000"/>
                <w:sz w:val="20"/>
                <w:szCs w:val="20"/>
                <w:lang w:eastAsia="ru-RU"/>
              </w:rPr>
              <w:t>-</w:t>
            </w:r>
          </w:p>
        </w:tc>
        <w:tc>
          <w:tcPr>
            <w:tcW w:w="764" w:type="pct"/>
            <w:vAlign w:val="center"/>
          </w:tcPr>
          <w:p w:rsidR="00DB6437" w:rsidRDefault="00DB6437">
            <w:pPr>
              <w:jc w:val="center"/>
              <w:rPr>
                <w:color w:val="000000"/>
                <w:sz w:val="20"/>
                <w:szCs w:val="20"/>
              </w:rPr>
            </w:pPr>
            <w:r>
              <w:rPr>
                <w:color w:val="000000"/>
                <w:sz w:val="20"/>
                <w:szCs w:val="20"/>
              </w:rPr>
              <w:t>1,3</w:t>
            </w:r>
          </w:p>
        </w:tc>
      </w:tr>
      <w:tr w:rsidR="00DB6437" w:rsidRPr="00AE33FC" w:rsidTr="00856558">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AE33FC">
              <w:rPr>
                <w:rFonts w:eastAsia="Times New Roman" w:cs="Times New Roman"/>
                <w:color w:val="000000"/>
                <w:sz w:val="20"/>
                <w:szCs w:val="20"/>
                <w:lang w:eastAsia="ru-RU"/>
              </w:rPr>
              <w:t>.4</w:t>
            </w:r>
          </w:p>
        </w:tc>
        <w:tc>
          <w:tcPr>
            <w:tcW w:w="2995" w:type="pct"/>
            <w:shd w:val="clear" w:color="auto" w:fill="auto"/>
            <w:vAlign w:val="center"/>
            <w:hideMark/>
          </w:tcPr>
          <w:p w:rsidR="00DB6437" w:rsidRPr="00AE33FC" w:rsidRDefault="00DB6437" w:rsidP="00DB6437">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764" w:type="pct"/>
            <w:shd w:val="clear" w:color="auto" w:fill="auto"/>
            <w:vAlign w:val="center"/>
            <w:hideMark/>
          </w:tcPr>
          <w:p w:rsidR="00DB6437" w:rsidRPr="00AE33FC" w:rsidRDefault="00304182"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Default="00DB6437">
            <w:pPr>
              <w:jc w:val="center"/>
              <w:rPr>
                <w:color w:val="000000"/>
                <w:sz w:val="20"/>
                <w:szCs w:val="20"/>
              </w:rPr>
            </w:pPr>
            <w:r>
              <w:rPr>
                <w:color w:val="000000"/>
                <w:sz w:val="20"/>
                <w:szCs w:val="20"/>
              </w:rPr>
              <w:t>179,8</w:t>
            </w:r>
          </w:p>
        </w:tc>
      </w:tr>
      <w:tr w:rsidR="00DB6437" w:rsidRPr="00AE33FC" w:rsidTr="00DB6437">
        <w:trPr>
          <w:trHeight w:val="20"/>
        </w:trPr>
        <w:tc>
          <w:tcPr>
            <w:tcW w:w="477" w:type="pct"/>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w:t>
            </w:r>
          </w:p>
        </w:tc>
        <w:tc>
          <w:tcPr>
            <w:tcW w:w="4523" w:type="pct"/>
            <w:gridSpan w:val="3"/>
            <w:shd w:val="clear" w:color="auto" w:fill="auto"/>
            <w:vAlign w:val="center"/>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СП Заволжское в целом</w:t>
            </w:r>
          </w:p>
        </w:tc>
      </w:tr>
      <w:tr w:rsidR="00DB6437" w:rsidRPr="00AE33FC" w:rsidTr="00DB6437">
        <w:trPr>
          <w:trHeight w:val="20"/>
        </w:trPr>
        <w:tc>
          <w:tcPr>
            <w:tcW w:w="477" w:type="pct"/>
            <w:shd w:val="clear" w:color="auto" w:fill="auto"/>
            <w:vAlign w:val="center"/>
            <w:hideMark/>
          </w:tcPr>
          <w:p w:rsidR="00DB6437" w:rsidRPr="00AE33FC" w:rsidRDefault="00DB6437" w:rsidP="00DB643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w:t>
            </w:r>
            <w:r w:rsidRPr="00AE33FC">
              <w:rPr>
                <w:rFonts w:eastAsia="Times New Roman" w:cs="Times New Roman"/>
                <w:color w:val="000000"/>
                <w:sz w:val="20"/>
                <w:szCs w:val="20"/>
                <w:lang w:eastAsia="ru-RU"/>
              </w:rPr>
              <w:t>.</w:t>
            </w:r>
            <w:r>
              <w:rPr>
                <w:rFonts w:eastAsia="Times New Roman" w:cs="Times New Roman"/>
                <w:color w:val="000000"/>
                <w:sz w:val="20"/>
                <w:szCs w:val="20"/>
                <w:lang w:eastAsia="ru-RU"/>
              </w:rPr>
              <w:t>1</w:t>
            </w:r>
          </w:p>
        </w:tc>
        <w:tc>
          <w:tcPr>
            <w:tcW w:w="2995" w:type="pct"/>
            <w:shd w:val="clear" w:color="auto" w:fill="auto"/>
            <w:vAlign w:val="center"/>
            <w:hideMark/>
          </w:tcPr>
          <w:p w:rsidR="00DB6437" w:rsidRPr="00AE33FC" w:rsidRDefault="00DB6437" w:rsidP="00856558">
            <w:pPr>
              <w:spacing w:line="240" w:lineRule="auto"/>
              <w:rPr>
                <w:rFonts w:eastAsia="Times New Roman" w:cs="Times New Roman"/>
                <w:color w:val="000000"/>
                <w:sz w:val="20"/>
                <w:szCs w:val="20"/>
                <w:lang w:eastAsia="ru-RU"/>
              </w:rPr>
            </w:pPr>
            <w:r w:rsidRPr="00AE33FC">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764" w:type="pct"/>
            <w:shd w:val="clear" w:color="auto" w:fill="auto"/>
            <w:vAlign w:val="center"/>
            <w:hideMark/>
          </w:tcPr>
          <w:p w:rsidR="00DB6437" w:rsidRPr="00AE33F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764" w:type="pct"/>
            <w:vAlign w:val="center"/>
          </w:tcPr>
          <w:p w:rsidR="00DB6437" w:rsidRPr="00DB6437" w:rsidRDefault="00DB6437" w:rsidP="00DB6437">
            <w:pPr>
              <w:jc w:val="center"/>
              <w:rPr>
                <w:color w:val="000000"/>
                <w:sz w:val="20"/>
                <w:szCs w:val="20"/>
              </w:rPr>
            </w:pPr>
            <w:r>
              <w:rPr>
                <w:color w:val="000000"/>
                <w:sz w:val="20"/>
                <w:szCs w:val="20"/>
              </w:rPr>
              <w:t>456,8</w:t>
            </w:r>
          </w:p>
        </w:tc>
      </w:tr>
    </w:tbl>
    <w:p w:rsidR="00133D77" w:rsidRPr="006A097A" w:rsidRDefault="00133D77" w:rsidP="00133D77">
      <w:pPr>
        <w:pStyle w:val="aa"/>
        <w:keepNext/>
        <w:ind w:firstLine="0"/>
        <w:rPr>
          <w:i/>
          <w:sz w:val="20"/>
        </w:rPr>
      </w:pPr>
      <w:r w:rsidRPr="006A097A">
        <w:rPr>
          <w:i/>
          <w:sz w:val="20"/>
        </w:rPr>
        <w:t>* в соответствии с</w:t>
      </w:r>
      <w:r w:rsidR="00322252">
        <w:rPr>
          <w:i/>
          <w:sz w:val="20"/>
        </w:rPr>
        <w:t xml:space="preserve"> пос.</w:t>
      </w:r>
      <w:r w:rsidRPr="006A097A">
        <w:rPr>
          <w:i/>
          <w:sz w:val="20"/>
        </w:rPr>
        <w:t xml:space="preserve"> 5.2 СП 31.13330.2012 «Водоснабжение. Наружные сети и сооружения. Актуализированная редакция СНиП 2.04.02-84»</w:t>
      </w:r>
    </w:p>
    <w:p w:rsidR="00133D77" w:rsidRPr="006A097A" w:rsidRDefault="00133D77" w:rsidP="00594464">
      <w:pPr>
        <w:pStyle w:val="aa"/>
        <w:spacing w:before="240"/>
      </w:pPr>
      <w:r w:rsidRPr="006A097A">
        <w:t>Как видно из представленной таблицы:</w:t>
      </w:r>
    </w:p>
    <w:p w:rsidR="00133D77" w:rsidRPr="006A097A" w:rsidRDefault="00133D77" w:rsidP="00877053">
      <w:pPr>
        <w:pStyle w:val="aa"/>
        <w:numPr>
          <w:ilvl w:val="0"/>
          <w:numId w:val="32"/>
        </w:numPr>
      </w:pPr>
      <w:r w:rsidRPr="006A097A">
        <w:t xml:space="preserve">всего по СП </w:t>
      </w:r>
      <w:r w:rsidR="00EC2726" w:rsidRPr="006A097A">
        <w:t>Заволжское</w:t>
      </w:r>
      <w:r w:rsidRPr="006A097A">
        <w:t xml:space="preserve"> подача воды в распределительные сети в сутки максимального водопотребления за </w:t>
      </w:r>
      <w:r w:rsidR="00304182">
        <w:t xml:space="preserve">2016 </w:t>
      </w:r>
      <w:r w:rsidRPr="006A097A">
        <w:t xml:space="preserve">г. составила </w:t>
      </w:r>
      <w:r w:rsidR="00304182">
        <w:t>456,8</w:t>
      </w:r>
      <w:r w:rsidR="00AE33FC">
        <w:t xml:space="preserve"> м³</w:t>
      </w:r>
      <w:r w:rsidRPr="006A097A">
        <w:t>.</w:t>
      </w:r>
    </w:p>
    <w:p w:rsidR="00133D77" w:rsidRPr="006A097A" w:rsidRDefault="00133D77" w:rsidP="00304182">
      <w:pPr>
        <w:pStyle w:val="2"/>
      </w:pPr>
      <w:bookmarkStart w:id="33" w:name="_Toc511732286"/>
      <w:r w:rsidRPr="006A097A">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3"/>
    </w:p>
    <w:p w:rsidR="00133D77" w:rsidRPr="006A097A" w:rsidRDefault="00133D77" w:rsidP="00133D77">
      <w:pPr>
        <w:pStyle w:val="aa"/>
      </w:pPr>
      <w:r w:rsidRPr="006A097A">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СП </w:t>
      </w:r>
      <w:r w:rsidR="00EC2726" w:rsidRPr="006A097A">
        <w:t>Заволжское</w:t>
      </w:r>
      <w:r w:rsidRPr="006A097A">
        <w:t>, приведен в таблице ниже.</w:t>
      </w:r>
    </w:p>
    <w:p w:rsidR="00133D77" w:rsidRDefault="00133D77" w:rsidP="00133D77">
      <w:pPr>
        <w:pStyle w:val="aa"/>
        <w:keepNext/>
        <w:spacing w:after="0"/>
        <w:ind w:firstLine="0"/>
      </w:pPr>
      <w:bookmarkStart w:id="34" w:name="_Toc511732416"/>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Структурный баланс реализации воды по ЦСВС</w:t>
      </w:r>
      <w:bookmarkEnd w:id="34"/>
    </w:p>
    <w:tbl>
      <w:tblPr>
        <w:tblW w:w="5000" w:type="pct"/>
        <w:tblLook w:val="04A0" w:firstRow="1" w:lastRow="0" w:firstColumn="1" w:lastColumn="0" w:noHBand="0" w:noVBand="1"/>
      </w:tblPr>
      <w:tblGrid>
        <w:gridCol w:w="959"/>
        <w:gridCol w:w="6014"/>
        <w:gridCol w:w="1441"/>
        <w:gridCol w:w="1439"/>
      </w:tblGrid>
      <w:tr w:rsidR="00304182" w:rsidRPr="007C720C" w:rsidTr="00304182">
        <w:trPr>
          <w:trHeight w:val="20"/>
        </w:trPr>
        <w:tc>
          <w:tcPr>
            <w:tcW w:w="48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 xml:space="preserve">№ </w:t>
            </w:r>
            <w:proofErr w:type="spellStart"/>
            <w:r w:rsidRPr="007C720C">
              <w:rPr>
                <w:rFonts w:eastAsia="Times New Roman" w:cs="Times New Roman"/>
                <w:b/>
                <w:bCs/>
                <w:color w:val="000000"/>
                <w:sz w:val="20"/>
                <w:szCs w:val="20"/>
                <w:lang w:eastAsia="ru-RU"/>
              </w:rPr>
              <w:t>п.п</w:t>
            </w:r>
            <w:proofErr w:type="spellEnd"/>
            <w:r w:rsidRPr="007C720C">
              <w:rPr>
                <w:rFonts w:eastAsia="Times New Roman" w:cs="Times New Roman"/>
                <w:b/>
                <w:bCs/>
                <w:color w:val="000000"/>
                <w:sz w:val="20"/>
                <w:szCs w:val="20"/>
                <w:lang w:eastAsia="ru-RU"/>
              </w:rPr>
              <w:t>.</w:t>
            </w:r>
          </w:p>
        </w:tc>
        <w:tc>
          <w:tcPr>
            <w:tcW w:w="30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Показатель</w:t>
            </w:r>
          </w:p>
        </w:tc>
        <w:tc>
          <w:tcPr>
            <w:tcW w:w="73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Ед. изм.</w:t>
            </w:r>
          </w:p>
        </w:tc>
        <w:tc>
          <w:tcPr>
            <w:tcW w:w="730" w:type="pct"/>
            <w:tcBorders>
              <w:top w:val="single" w:sz="4" w:space="0" w:color="auto"/>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Период</w:t>
            </w:r>
          </w:p>
        </w:tc>
      </w:tr>
      <w:tr w:rsidR="00304182" w:rsidRPr="007C720C" w:rsidTr="00304182">
        <w:trPr>
          <w:trHeight w:val="20"/>
        </w:trPr>
        <w:tc>
          <w:tcPr>
            <w:tcW w:w="487" w:type="pct"/>
            <w:vMerge/>
            <w:tcBorders>
              <w:top w:val="single" w:sz="4" w:space="0" w:color="auto"/>
              <w:left w:val="single" w:sz="4" w:space="0" w:color="auto"/>
              <w:bottom w:val="single" w:sz="4" w:space="0" w:color="000000"/>
              <w:right w:val="single" w:sz="4" w:space="0" w:color="auto"/>
            </w:tcBorders>
            <w:vAlign w:val="center"/>
            <w:hideMark/>
          </w:tcPr>
          <w:p w:rsidR="00304182" w:rsidRPr="007C720C" w:rsidRDefault="00304182" w:rsidP="00856558">
            <w:pPr>
              <w:spacing w:line="240" w:lineRule="auto"/>
              <w:rPr>
                <w:rFonts w:eastAsia="Times New Roman" w:cs="Times New Roman"/>
                <w:b/>
                <w:bCs/>
                <w:color w:val="000000"/>
                <w:sz w:val="20"/>
                <w:szCs w:val="20"/>
                <w:lang w:eastAsia="ru-RU"/>
              </w:rPr>
            </w:pPr>
          </w:p>
        </w:tc>
        <w:tc>
          <w:tcPr>
            <w:tcW w:w="3052" w:type="pct"/>
            <w:vMerge/>
            <w:tcBorders>
              <w:top w:val="single" w:sz="4" w:space="0" w:color="auto"/>
              <w:left w:val="single" w:sz="4" w:space="0" w:color="auto"/>
              <w:bottom w:val="single" w:sz="4" w:space="0" w:color="000000"/>
              <w:right w:val="single" w:sz="4" w:space="0" w:color="auto"/>
            </w:tcBorders>
            <w:vAlign w:val="center"/>
            <w:hideMark/>
          </w:tcPr>
          <w:p w:rsidR="00304182" w:rsidRPr="007C720C" w:rsidRDefault="00304182" w:rsidP="00856558">
            <w:pPr>
              <w:spacing w:line="240" w:lineRule="auto"/>
              <w:rPr>
                <w:rFonts w:eastAsia="Times New Roman" w:cs="Times New Roman"/>
                <w:b/>
                <w:bCs/>
                <w:color w:val="000000"/>
                <w:sz w:val="20"/>
                <w:szCs w:val="20"/>
                <w:lang w:eastAsia="ru-RU"/>
              </w:rPr>
            </w:pPr>
          </w:p>
        </w:tc>
        <w:tc>
          <w:tcPr>
            <w:tcW w:w="731" w:type="pct"/>
            <w:vMerge/>
            <w:tcBorders>
              <w:top w:val="single" w:sz="4" w:space="0" w:color="auto"/>
              <w:left w:val="single" w:sz="4" w:space="0" w:color="auto"/>
              <w:bottom w:val="single" w:sz="4" w:space="0" w:color="000000"/>
              <w:right w:val="single" w:sz="4" w:space="0" w:color="auto"/>
            </w:tcBorders>
            <w:vAlign w:val="center"/>
            <w:hideMark/>
          </w:tcPr>
          <w:p w:rsidR="00304182" w:rsidRPr="007C720C" w:rsidRDefault="00304182" w:rsidP="00856558">
            <w:pPr>
              <w:spacing w:line="240" w:lineRule="auto"/>
              <w:rPr>
                <w:rFonts w:eastAsia="Times New Roman" w:cs="Times New Roman"/>
                <w:b/>
                <w:bCs/>
                <w:color w:val="000000"/>
                <w:sz w:val="20"/>
                <w:szCs w:val="20"/>
                <w:lang w:eastAsia="ru-RU"/>
              </w:rPr>
            </w:pP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b/>
                <w:bCs/>
                <w:color w:val="000000"/>
                <w:sz w:val="20"/>
                <w:szCs w:val="20"/>
                <w:lang w:eastAsia="ru-RU"/>
              </w:rPr>
            </w:pPr>
            <w:r w:rsidRPr="007C720C">
              <w:rPr>
                <w:rFonts w:eastAsia="Times New Roman" w:cs="Times New Roman"/>
                <w:b/>
                <w:bCs/>
                <w:color w:val="000000"/>
                <w:sz w:val="20"/>
                <w:szCs w:val="20"/>
                <w:lang w:eastAsia="ru-RU"/>
              </w:rPr>
              <w:t>2016 г.</w:t>
            </w:r>
          </w:p>
        </w:tc>
      </w:tr>
      <w:tr w:rsidR="00304182" w:rsidRPr="007C720C" w:rsidTr="00304182">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p>
        </w:tc>
        <w:tc>
          <w:tcPr>
            <w:tcW w:w="3052"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rPr>
                <w:rFonts w:eastAsia="Times New Roman" w:cs="Times New Roman"/>
                <w:color w:val="000000"/>
                <w:sz w:val="20"/>
                <w:szCs w:val="20"/>
                <w:lang w:eastAsia="ru-RU"/>
              </w:rPr>
            </w:pPr>
            <w:r w:rsidRPr="007C720C">
              <w:rPr>
                <w:rFonts w:eastAsia="Times New Roman" w:cs="Times New Roman"/>
                <w:color w:val="000000"/>
                <w:sz w:val="20"/>
                <w:szCs w:val="20"/>
                <w:lang w:eastAsia="ru-RU"/>
              </w:rPr>
              <w:t>Полезная реализация, включая категории:</w:t>
            </w:r>
          </w:p>
        </w:tc>
        <w:tc>
          <w:tcPr>
            <w:tcW w:w="731"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116,6</w:t>
            </w:r>
          </w:p>
        </w:tc>
      </w:tr>
      <w:tr w:rsidR="00304182" w:rsidRPr="007C720C" w:rsidTr="00304182">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7C720C">
              <w:rPr>
                <w:rFonts w:eastAsia="Times New Roman" w:cs="Times New Roman"/>
                <w:color w:val="000000"/>
                <w:sz w:val="20"/>
                <w:szCs w:val="20"/>
                <w:lang w:eastAsia="ru-RU"/>
              </w:rPr>
              <w:t>.1</w:t>
            </w:r>
          </w:p>
        </w:tc>
        <w:tc>
          <w:tcPr>
            <w:tcW w:w="3052"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Население</w:t>
            </w:r>
          </w:p>
        </w:tc>
        <w:tc>
          <w:tcPr>
            <w:tcW w:w="731"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86,6</w:t>
            </w:r>
          </w:p>
        </w:tc>
      </w:tr>
      <w:tr w:rsidR="00304182" w:rsidRPr="007C720C" w:rsidTr="00304182">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7C720C">
              <w:rPr>
                <w:rFonts w:eastAsia="Times New Roman" w:cs="Times New Roman"/>
                <w:color w:val="000000"/>
                <w:sz w:val="20"/>
                <w:szCs w:val="20"/>
                <w:lang w:eastAsia="ru-RU"/>
              </w:rPr>
              <w:t>.2</w:t>
            </w:r>
          </w:p>
        </w:tc>
        <w:tc>
          <w:tcPr>
            <w:tcW w:w="3052"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Бюджетные (соц. сфера)</w:t>
            </w:r>
          </w:p>
        </w:tc>
        <w:tc>
          <w:tcPr>
            <w:tcW w:w="731"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7,4</w:t>
            </w:r>
          </w:p>
        </w:tc>
      </w:tr>
      <w:tr w:rsidR="00304182" w:rsidRPr="007C720C" w:rsidTr="00304182">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7C720C">
              <w:rPr>
                <w:rFonts w:eastAsia="Times New Roman" w:cs="Times New Roman"/>
                <w:color w:val="000000"/>
                <w:sz w:val="20"/>
                <w:szCs w:val="20"/>
                <w:lang w:eastAsia="ru-RU"/>
              </w:rPr>
              <w:t>.3</w:t>
            </w:r>
          </w:p>
        </w:tc>
        <w:tc>
          <w:tcPr>
            <w:tcW w:w="3052"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Прочие</w:t>
            </w:r>
          </w:p>
        </w:tc>
        <w:tc>
          <w:tcPr>
            <w:tcW w:w="731"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5,8</w:t>
            </w:r>
          </w:p>
        </w:tc>
      </w:tr>
      <w:tr w:rsidR="00304182" w:rsidRPr="007C720C" w:rsidTr="00304182">
        <w:trPr>
          <w:trHeight w:val="20"/>
        </w:trPr>
        <w:tc>
          <w:tcPr>
            <w:tcW w:w="487" w:type="pct"/>
            <w:tcBorders>
              <w:top w:val="nil"/>
              <w:left w:val="single" w:sz="4" w:space="0" w:color="auto"/>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7C720C">
              <w:rPr>
                <w:rFonts w:eastAsia="Times New Roman" w:cs="Times New Roman"/>
                <w:color w:val="000000"/>
                <w:sz w:val="20"/>
                <w:szCs w:val="20"/>
                <w:lang w:eastAsia="ru-RU"/>
              </w:rPr>
              <w:t>.4</w:t>
            </w:r>
          </w:p>
        </w:tc>
        <w:tc>
          <w:tcPr>
            <w:tcW w:w="3052"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right"/>
              <w:rPr>
                <w:rFonts w:eastAsia="Times New Roman" w:cs="Times New Roman"/>
                <w:color w:val="000000"/>
                <w:sz w:val="20"/>
                <w:szCs w:val="20"/>
                <w:lang w:eastAsia="ru-RU"/>
              </w:rPr>
            </w:pPr>
            <w:r w:rsidRPr="007C720C">
              <w:rPr>
                <w:rFonts w:eastAsia="Times New Roman" w:cs="Times New Roman"/>
                <w:color w:val="000000"/>
                <w:sz w:val="20"/>
                <w:szCs w:val="20"/>
                <w:lang w:eastAsia="ru-RU"/>
              </w:rPr>
              <w:t>Технологические и прочие нужды эксплуатирующих организаций</w:t>
            </w:r>
          </w:p>
        </w:tc>
        <w:tc>
          <w:tcPr>
            <w:tcW w:w="731"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тыс. м</w:t>
            </w:r>
            <w:r w:rsidRPr="007C720C">
              <w:rPr>
                <w:rFonts w:ascii="Calibri" w:eastAsia="Times New Roman" w:hAnsi="Calibri" w:cs="Calibri"/>
                <w:color w:val="000000"/>
                <w:sz w:val="20"/>
                <w:szCs w:val="20"/>
                <w:lang w:eastAsia="ru-RU"/>
              </w:rPr>
              <w:t>³</w:t>
            </w:r>
          </w:p>
        </w:tc>
        <w:tc>
          <w:tcPr>
            <w:tcW w:w="730" w:type="pct"/>
            <w:tcBorders>
              <w:top w:val="nil"/>
              <w:left w:val="nil"/>
              <w:bottom w:val="single" w:sz="4" w:space="0" w:color="auto"/>
              <w:right w:val="single" w:sz="4" w:space="0" w:color="auto"/>
            </w:tcBorders>
            <w:shd w:val="clear" w:color="auto" w:fill="auto"/>
            <w:vAlign w:val="center"/>
            <w:hideMark/>
          </w:tcPr>
          <w:p w:rsidR="00304182" w:rsidRPr="007C720C" w:rsidRDefault="00304182" w:rsidP="00856558">
            <w:pPr>
              <w:spacing w:line="240" w:lineRule="auto"/>
              <w:jc w:val="center"/>
              <w:rPr>
                <w:rFonts w:eastAsia="Times New Roman" w:cs="Times New Roman"/>
                <w:color w:val="000000"/>
                <w:sz w:val="20"/>
                <w:szCs w:val="20"/>
                <w:lang w:eastAsia="ru-RU"/>
              </w:rPr>
            </w:pPr>
            <w:r w:rsidRPr="007C720C">
              <w:rPr>
                <w:rFonts w:eastAsia="Times New Roman" w:cs="Times New Roman"/>
                <w:color w:val="000000"/>
                <w:sz w:val="20"/>
                <w:szCs w:val="20"/>
                <w:lang w:eastAsia="ru-RU"/>
              </w:rPr>
              <w:t>16,8</w:t>
            </w:r>
          </w:p>
        </w:tc>
      </w:tr>
    </w:tbl>
    <w:p w:rsidR="00133D77" w:rsidRPr="006A097A" w:rsidRDefault="00133D77" w:rsidP="00594464">
      <w:pPr>
        <w:pStyle w:val="aa"/>
        <w:spacing w:before="240"/>
      </w:pPr>
      <w:r w:rsidRPr="006A097A">
        <w:t>Как видно из представленной таблицы, за 2016 г. потребление воды:</w:t>
      </w:r>
    </w:p>
    <w:p w:rsidR="00133D77" w:rsidRPr="006A097A" w:rsidRDefault="00133D77" w:rsidP="00877053">
      <w:pPr>
        <w:pStyle w:val="aa"/>
        <w:numPr>
          <w:ilvl w:val="0"/>
          <w:numId w:val="49"/>
        </w:numPr>
        <w:ind w:left="1418" w:hanging="425"/>
      </w:pPr>
      <w:r w:rsidRPr="006A097A">
        <w:lastRenderedPageBreak/>
        <w:t xml:space="preserve">категорией «население» составило </w:t>
      </w:r>
      <w:r w:rsidR="00304182">
        <w:t>86,6</w:t>
      </w:r>
      <w:r w:rsidRPr="006A097A">
        <w:t xml:space="preserve"> тыс. м³ (или </w:t>
      </w:r>
      <w:r w:rsidR="00304182">
        <w:t>74,3</w:t>
      </w:r>
      <w:r w:rsidRPr="006A097A">
        <w:t xml:space="preserve"> %) от полезной реализации;</w:t>
      </w:r>
    </w:p>
    <w:p w:rsidR="00133D77" w:rsidRPr="006A097A" w:rsidRDefault="00133D77" w:rsidP="00877053">
      <w:pPr>
        <w:pStyle w:val="aa"/>
        <w:numPr>
          <w:ilvl w:val="0"/>
          <w:numId w:val="49"/>
        </w:numPr>
        <w:ind w:left="1418" w:hanging="425"/>
      </w:pPr>
      <w:r w:rsidRPr="006A097A">
        <w:t xml:space="preserve">категорией «бюджетные» (соц. сфера) составило </w:t>
      </w:r>
      <w:r w:rsidR="00304182">
        <w:t>7,4</w:t>
      </w:r>
      <w:r w:rsidRPr="006A097A">
        <w:t xml:space="preserve"> тыс. м³ (или </w:t>
      </w:r>
      <w:r w:rsidR="00304182">
        <w:t>6,3</w:t>
      </w:r>
      <w:r w:rsidRPr="006A097A">
        <w:t>) % от полезной реализации;</w:t>
      </w:r>
    </w:p>
    <w:p w:rsidR="00133D77" w:rsidRDefault="00AE33FC" w:rsidP="00877053">
      <w:pPr>
        <w:pStyle w:val="aa"/>
        <w:numPr>
          <w:ilvl w:val="0"/>
          <w:numId w:val="49"/>
        </w:numPr>
        <w:ind w:left="1418" w:hanging="425"/>
      </w:pPr>
      <w:r>
        <w:t xml:space="preserve">категорией «прочие» составило </w:t>
      </w:r>
      <w:r w:rsidR="00304182">
        <w:t>5,8</w:t>
      </w:r>
      <w:r w:rsidR="00133D77" w:rsidRPr="006A097A">
        <w:t xml:space="preserve"> тыс. м³ (или </w:t>
      </w:r>
      <w:r w:rsidR="00304182">
        <w:t>5,0</w:t>
      </w:r>
      <w:r w:rsidR="00133D77" w:rsidRPr="006A097A">
        <w:t>) % от полезной реализации;</w:t>
      </w:r>
    </w:p>
    <w:p w:rsidR="00304182" w:rsidRPr="006A097A" w:rsidRDefault="00304182" w:rsidP="00877053">
      <w:pPr>
        <w:pStyle w:val="aa"/>
        <w:numPr>
          <w:ilvl w:val="0"/>
          <w:numId w:val="49"/>
        </w:numPr>
        <w:ind w:left="1418" w:hanging="425"/>
      </w:pPr>
      <w:r>
        <w:t>категорией «</w:t>
      </w:r>
      <w:r w:rsidRPr="007C720C">
        <w:rPr>
          <w:rFonts w:eastAsia="Times New Roman"/>
          <w:color w:val="000000"/>
          <w:szCs w:val="20"/>
          <w:lang w:eastAsia="ru-RU"/>
        </w:rPr>
        <w:t>Технологические и прочие нужды эксплуатирующих организаций</w:t>
      </w:r>
      <w:r>
        <w:t>» составило 16,8</w:t>
      </w:r>
      <w:r w:rsidRPr="006A097A">
        <w:t xml:space="preserve"> тыс. м³ (или </w:t>
      </w:r>
      <w:r>
        <w:t>14,4) % от полезной реализации.</w:t>
      </w:r>
    </w:p>
    <w:p w:rsidR="00133D77" w:rsidRPr="006A097A" w:rsidRDefault="00133D77" w:rsidP="00304182">
      <w:pPr>
        <w:pStyle w:val="2"/>
      </w:pPr>
      <w:bookmarkStart w:id="35" w:name="_Toc511732287"/>
      <w:r w:rsidRPr="006A097A">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35"/>
    </w:p>
    <w:p w:rsidR="00133D77" w:rsidRPr="006A097A" w:rsidRDefault="00133D77" w:rsidP="00133D77">
      <w:pPr>
        <w:pStyle w:val="aa"/>
      </w:pPr>
      <w:r w:rsidRPr="006A097A">
        <w:t xml:space="preserve">Фактическое водопотребление воды категорией абонентов «население» за </w:t>
      </w:r>
      <w:r w:rsidR="00304182">
        <w:t xml:space="preserve">2016 </w:t>
      </w:r>
      <w:r w:rsidRPr="006A097A">
        <w:t xml:space="preserve">г. составило соответственно </w:t>
      </w:r>
      <w:r w:rsidR="00304182">
        <w:t>86,6</w:t>
      </w:r>
      <w:r w:rsidRPr="006A097A">
        <w:t xml:space="preserve"> тыс. м³. Исходя из фактической динамики численности постоянного населения СП </w:t>
      </w:r>
      <w:r w:rsidR="00EC2726" w:rsidRPr="006A097A">
        <w:t>Заволжское</w:t>
      </w:r>
      <w:r w:rsidRPr="006A097A">
        <w:t xml:space="preserve"> </w:t>
      </w:r>
      <w:r w:rsidR="00304182">
        <w:t>удельное</w:t>
      </w:r>
      <w:r w:rsidRPr="006A097A">
        <w:t xml:space="preserve"> водопотреблени</w:t>
      </w:r>
      <w:r w:rsidR="00304182">
        <w:t>е</w:t>
      </w:r>
      <w:r w:rsidRPr="006A097A">
        <w:t xml:space="preserve"> данно</w:t>
      </w:r>
      <w:r w:rsidR="00304182">
        <w:t xml:space="preserve">й категорией абонентов: за 2016 </w:t>
      </w:r>
      <w:r w:rsidRPr="006A097A">
        <w:t xml:space="preserve">г. данный показатель составил порядка </w:t>
      </w:r>
      <w:r w:rsidR="00EC0494">
        <w:t>108</w:t>
      </w:r>
      <w:r w:rsidRPr="006A097A">
        <w:t xml:space="preserve"> л/</w:t>
      </w:r>
      <w:proofErr w:type="spellStart"/>
      <w:r w:rsidRPr="006A097A">
        <w:t>сут</w:t>
      </w:r>
      <w:proofErr w:type="spellEnd"/>
      <w:r w:rsidRPr="006A097A">
        <w:t xml:space="preserve">/чел. (исходя из численности населения </w:t>
      </w:r>
      <w:r w:rsidR="00EC0494">
        <w:t xml:space="preserve">дер. </w:t>
      </w:r>
      <w:proofErr w:type="spellStart"/>
      <w:r w:rsidR="00EC0494">
        <w:t>Григорьевское</w:t>
      </w:r>
      <w:proofErr w:type="spellEnd"/>
      <w:r w:rsidR="00EC0494">
        <w:t xml:space="preserve">, дер. </w:t>
      </w:r>
      <w:proofErr w:type="spellStart"/>
      <w:r w:rsidR="00EC0494">
        <w:t>Пестрецово</w:t>
      </w:r>
      <w:proofErr w:type="spellEnd"/>
      <w:r w:rsidR="00EC0494">
        <w:t xml:space="preserve"> и дер. </w:t>
      </w:r>
      <w:proofErr w:type="spellStart"/>
      <w:r w:rsidR="00EC0494">
        <w:t>Глухово</w:t>
      </w:r>
      <w:proofErr w:type="spellEnd"/>
      <w:r w:rsidR="00EC0494">
        <w:t xml:space="preserve">, </w:t>
      </w:r>
      <w:r w:rsidR="00EC0494" w:rsidRPr="006A097A">
        <w:t xml:space="preserve">с. Спас-Виталий (в </w:t>
      </w:r>
      <w:proofErr w:type="spellStart"/>
      <w:r w:rsidR="00EC0494" w:rsidRPr="006A097A">
        <w:t>т.ч</w:t>
      </w:r>
      <w:proofErr w:type="spellEnd"/>
      <w:r w:rsidR="00EC0494" w:rsidRPr="006A097A">
        <w:t>.</w:t>
      </w:r>
      <w:r w:rsidR="00EC0494">
        <w:t xml:space="preserve"> дер.</w:t>
      </w:r>
      <w:r w:rsidR="00EC0494" w:rsidRPr="006A097A">
        <w:t xml:space="preserve"> Михайловское)</w:t>
      </w:r>
      <w:r w:rsidRPr="006A097A">
        <w:t>).</w:t>
      </w:r>
    </w:p>
    <w:p w:rsidR="00133D77" w:rsidRPr="006A097A" w:rsidRDefault="00133D77" w:rsidP="00133D77">
      <w:pPr>
        <w:pStyle w:val="aa"/>
      </w:pPr>
      <w:r w:rsidRPr="006A097A">
        <w:t>Нормативы потребления коммунальных услуг по Ярославской области установлены в следующих документах:</w:t>
      </w:r>
    </w:p>
    <w:p w:rsidR="00133D77" w:rsidRPr="006A097A" w:rsidRDefault="00133D77" w:rsidP="003F1CE8">
      <w:pPr>
        <w:pStyle w:val="aa"/>
        <w:numPr>
          <w:ilvl w:val="0"/>
          <w:numId w:val="50"/>
        </w:numPr>
        <w:ind w:left="1418" w:hanging="425"/>
      </w:pPr>
      <w:r w:rsidRPr="006A097A">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6A097A" w:rsidRDefault="003F1CE8" w:rsidP="003F1CE8">
      <w:pPr>
        <w:pStyle w:val="aa"/>
        <w:numPr>
          <w:ilvl w:val="0"/>
          <w:numId w:val="50"/>
        </w:numPr>
        <w:ind w:left="1418" w:hanging="425"/>
      </w:pPr>
      <w:r w:rsidRPr="003F1CE8">
        <w:t>Решение Муниципального Совета Ярославского муниципального района Ярославской области от 23 ноября 2009 года № 9 «О нормативах потребления коммунальных услуг и размере платы граждан за жилищно-коммунальные услуги в Ярославском муниципальном районе»</w:t>
      </w:r>
      <w:r w:rsidR="00133D77" w:rsidRPr="006A097A">
        <w:t>.</w:t>
      </w:r>
    </w:p>
    <w:p w:rsidR="00133D77" w:rsidRPr="006A097A" w:rsidRDefault="00133D77" w:rsidP="00A65054">
      <w:pPr>
        <w:pStyle w:val="2"/>
      </w:pPr>
      <w:bookmarkStart w:id="36" w:name="_Toc511732288"/>
      <w:r w:rsidRPr="006A097A">
        <w:t>Описание существующей системы коммерческого учета горячей, питьевой, технической воды и планов по установке приборов учета</w:t>
      </w:r>
      <w:bookmarkEnd w:id="36"/>
    </w:p>
    <w:p w:rsidR="00133D77" w:rsidRPr="006A097A" w:rsidRDefault="00133D77" w:rsidP="00133D77">
      <w:pPr>
        <w:pStyle w:val="aa"/>
      </w:pPr>
      <w:r w:rsidRPr="006A097A">
        <w:t xml:space="preserve">В соответствии с частями 3, 4, 5, 6 статьи 13 ФЗ РФ от 23.11.2009 № 261-ФЗ «Об энергосбережении...» в настоящее время в СП </w:t>
      </w:r>
      <w:r w:rsidR="00EC2726" w:rsidRPr="006A097A">
        <w:t>Заволжское</w:t>
      </w:r>
      <w:r w:rsidRPr="006A097A">
        <w:t xml:space="preserve"> производится установка приборов коммерческого учета потребляемой абонентами воды.</w:t>
      </w:r>
    </w:p>
    <w:p w:rsidR="00133D77" w:rsidRPr="006A097A" w:rsidRDefault="00133D77" w:rsidP="00133D77">
      <w:pPr>
        <w:pStyle w:val="aa"/>
      </w:pPr>
      <w:r w:rsidRPr="006A097A">
        <w:t>На момент разработки данной Схемы абоненты, относящиеся к категориям «бюджетные» (соц</w:t>
      </w:r>
      <w:r w:rsidR="00433DEA" w:rsidRPr="006A097A">
        <w:t>.</w:t>
      </w:r>
      <w:r w:rsidRPr="006A097A">
        <w:t xml:space="preserve"> сфера) и «прочие» </w:t>
      </w:r>
      <w:r w:rsidR="00EC0494">
        <w:t>частично</w:t>
      </w:r>
      <w:r w:rsidRPr="006A097A">
        <w:t xml:space="preserve"> оборудованы ПКУ и при расчетах с РСО используют показания установленных приборов. </w:t>
      </w:r>
    </w:p>
    <w:p w:rsidR="00133D77" w:rsidRPr="006A097A" w:rsidRDefault="00133D77" w:rsidP="00133D77">
      <w:pPr>
        <w:pStyle w:val="aa"/>
      </w:pPr>
      <w:r w:rsidRPr="006A097A">
        <w:t xml:space="preserve">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w:t>
      </w:r>
      <w:r w:rsidRPr="006A097A">
        <w:lastRenderedPageBreak/>
        <w:t>холодной воды питьевого качества категорией абонентов «население» значительно снизилось.</w:t>
      </w:r>
    </w:p>
    <w:p w:rsidR="00133D77" w:rsidRPr="006A097A" w:rsidRDefault="00133D77" w:rsidP="00133D77">
      <w:pPr>
        <w:pStyle w:val="aa"/>
      </w:pPr>
      <w:r w:rsidRPr="006A097A">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29 % абонентов, относящихся к категории «население».</w:t>
      </w:r>
    </w:p>
    <w:p w:rsidR="00133D77" w:rsidRPr="006A097A" w:rsidRDefault="00133D77" w:rsidP="00133D77">
      <w:pPr>
        <w:pStyle w:val="aa"/>
      </w:pPr>
      <w:r w:rsidRPr="006A097A">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6A097A" w:rsidRDefault="00133D77" w:rsidP="00A65054">
      <w:pPr>
        <w:pStyle w:val="2"/>
      </w:pPr>
      <w:bookmarkStart w:id="37" w:name="_Toc511732289"/>
      <w:r w:rsidRPr="006A097A">
        <w:t>Анализ резервов и дефицитов производственных мощностей системы водоснабжения поселения, городского округа</w:t>
      </w:r>
      <w:bookmarkEnd w:id="37"/>
    </w:p>
    <w:p w:rsidR="00133D77" w:rsidRPr="006A097A" w:rsidRDefault="00133D77" w:rsidP="00133D77">
      <w:pPr>
        <w:pStyle w:val="aa"/>
      </w:pPr>
      <w:r w:rsidRPr="006A097A">
        <w:t>В соответствии с</w:t>
      </w:r>
      <w:r w:rsidR="00322252">
        <w:t xml:space="preserve"> пос.</w:t>
      </w:r>
      <w:r w:rsidRPr="006A097A">
        <w:t xml:space="preserve">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величины среднего часового расхода воды в сутки максимального водопотребления. Исходя из данного положения, </w:t>
      </w:r>
      <w:bookmarkStart w:id="38" w:name="OLE_LINK21"/>
      <w:bookmarkStart w:id="39" w:name="OLE_LINK22"/>
      <w:r w:rsidRPr="006A097A">
        <w:t xml:space="preserve">анализ резервов и дефицитов производственных мощностей по ЦСВС, расположенным на территории СП </w:t>
      </w:r>
      <w:r w:rsidR="00EC2726" w:rsidRPr="006A097A">
        <w:t>Заволжское</w:t>
      </w:r>
      <w:r w:rsidRPr="006A097A">
        <w:t>, представлен в таблице ниже</w:t>
      </w:r>
      <w:bookmarkEnd w:id="38"/>
      <w:bookmarkEnd w:id="39"/>
      <w:r w:rsidRPr="006A097A">
        <w:t>.</w:t>
      </w:r>
    </w:p>
    <w:p w:rsidR="00133D77" w:rsidRDefault="00133D77" w:rsidP="00133D77">
      <w:pPr>
        <w:pStyle w:val="aa"/>
        <w:keepNext/>
        <w:spacing w:after="0"/>
        <w:ind w:firstLine="0"/>
      </w:pPr>
      <w:bookmarkStart w:id="40" w:name="_Toc511732417"/>
      <w:bookmarkStart w:id="41" w:name="OLE_LINK14"/>
      <w:bookmarkStart w:id="42" w:name="OLE_LINK15"/>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rPr>
          <w:noProof/>
        </w:rPr>
        <w:t xml:space="preserve"> – </w:t>
      </w:r>
      <w:r w:rsidRPr="006A097A">
        <w:t xml:space="preserve">Существующие резервы и дефициты </w:t>
      </w:r>
      <w:bookmarkStart w:id="43" w:name="OLE_LINK23"/>
      <w:r w:rsidRPr="006A097A">
        <w:t>производственных мощностей ЦСВС</w:t>
      </w:r>
      <w:bookmarkEnd w:id="40"/>
      <w:bookmarkEnd w:id="43"/>
    </w:p>
    <w:tbl>
      <w:tblPr>
        <w:tblW w:w="5000" w:type="pct"/>
        <w:tblLook w:val="04A0" w:firstRow="1" w:lastRow="0" w:firstColumn="1" w:lastColumn="0" w:noHBand="0" w:noVBand="1"/>
      </w:tblPr>
      <w:tblGrid>
        <w:gridCol w:w="1329"/>
        <w:gridCol w:w="5202"/>
        <w:gridCol w:w="1661"/>
        <w:gridCol w:w="1661"/>
      </w:tblGrid>
      <w:tr w:rsidR="00430426" w:rsidRPr="00430426" w:rsidTr="00430426">
        <w:trPr>
          <w:trHeight w:val="20"/>
        </w:trPr>
        <w:tc>
          <w:tcPr>
            <w:tcW w:w="6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 xml:space="preserve">№ </w:t>
            </w:r>
            <w:proofErr w:type="spellStart"/>
            <w:r w:rsidRPr="00430426">
              <w:rPr>
                <w:rFonts w:eastAsia="Times New Roman" w:cs="Times New Roman"/>
                <w:b/>
                <w:bCs/>
                <w:color w:val="000000"/>
                <w:sz w:val="20"/>
                <w:szCs w:val="20"/>
                <w:lang w:eastAsia="ru-RU"/>
              </w:rPr>
              <w:t>п.п</w:t>
            </w:r>
            <w:proofErr w:type="spellEnd"/>
            <w:r w:rsidRPr="00430426">
              <w:rPr>
                <w:rFonts w:eastAsia="Times New Roman" w:cs="Times New Roman"/>
                <w:b/>
                <w:bCs/>
                <w:color w:val="000000"/>
                <w:sz w:val="20"/>
                <w:szCs w:val="20"/>
                <w:lang w:eastAsia="ru-RU"/>
              </w:rPr>
              <w:t>.</w:t>
            </w:r>
          </w:p>
        </w:tc>
        <w:tc>
          <w:tcPr>
            <w:tcW w:w="2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Показатель</w:t>
            </w:r>
          </w:p>
        </w:tc>
        <w:tc>
          <w:tcPr>
            <w:tcW w:w="8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Ед. изм.</w:t>
            </w:r>
          </w:p>
        </w:tc>
        <w:tc>
          <w:tcPr>
            <w:tcW w:w="843" w:type="pct"/>
            <w:tcBorders>
              <w:top w:val="single" w:sz="4" w:space="0" w:color="auto"/>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Период</w:t>
            </w:r>
          </w:p>
        </w:tc>
      </w:tr>
      <w:tr w:rsidR="00430426" w:rsidRPr="00430426" w:rsidTr="00430426">
        <w:trPr>
          <w:trHeight w:val="20"/>
        </w:trPr>
        <w:tc>
          <w:tcPr>
            <w:tcW w:w="674"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2640"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843"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2016 г.</w:t>
            </w:r>
          </w:p>
        </w:tc>
      </w:tr>
      <w:tr w:rsidR="00430426"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430426" w:rsidRPr="00430426" w:rsidRDefault="00EC0494"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p>
        </w:tc>
        <w:tc>
          <w:tcPr>
            <w:tcW w:w="4326" w:type="pct"/>
            <w:gridSpan w:val="3"/>
            <w:tcBorders>
              <w:top w:val="single" w:sz="4" w:space="0" w:color="auto"/>
              <w:left w:val="nil"/>
              <w:bottom w:val="single" w:sz="4" w:space="0" w:color="auto"/>
              <w:right w:val="single" w:sz="4" w:space="0" w:color="auto"/>
            </w:tcBorders>
            <w:shd w:val="clear" w:color="auto" w:fill="auto"/>
            <w:vAlign w:val="center"/>
            <w:hideMark/>
          </w:tcPr>
          <w:p w:rsidR="00430426" w:rsidRPr="00430426" w:rsidRDefault="00430426" w:rsidP="00EC0494">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 xml:space="preserve">Технологическая зона водоснабжения (питьевого) № </w:t>
            </w:r>
            <w:r w:rsidR="00EC0494">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 xml:space="preserve"> (дер. </w:t>
            </w:r>
            <w:proofErr w:type="spellStart"/>
            <w:r w:rsidR="00EC0494">
              <w:rPr>
                <w:rFonts w:eastAsia="Times New Roman" w:cs="Times New Roman"/>
                <w:color w:val="000000"/>
                <w:sz w:val="20"/>
                <w:szCs w:val="20"/>
                <w:lang w:eastAsia="ru-RU"/>
              </w:rPr>
              <w:t>Григорьевское</w:t>
            </w:r>
            <w:proofErr w:type="spellEnd"/>
            <w:r w:rsidRPr="00430426">
              <w:rPr>
                <w:rFonts w:eastAsia="Times New Roman" w:cs="Times New Roman"/>
                <w:color w:val="000000"/>
                <w:sz w:val="20"/>
                <w:szCs w:val="20"/>
                <w:lang w:eastAsia="ru-RU"/>
              </w:rPr>
              <w:t>)</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.1</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35,0</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.2</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95,8</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.3</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.4</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124,6</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.5</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5,2</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.6</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Производител</w:t>
            </w:r>
            <w:r w:rsidR="00237908">
              <w:rPr>
                <w:rFonts w:eastAsia="Times New Roman" w:cs="Times New Roman"/>
                <w:color w:val="000000"/>
                <w:sz w:val="20"/>
                <w:szCs w:val="20"/>
                <w:lang w:eastAsia="ru-RU"/>
              </w:rPr>
              <w:t>ьность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19,0</w:t>
            </w:r>
          </w:p>
        </w:tc>
      </w:tr>
      <w:tr w:rsidR="00856558" w:rsidRPr="00430426" w:rsidTr="00430426">
        <w:trPr>
          <w:trHeight w:val="20"/>
        </w:trPr>
        <w:tc>
          <w:tcPr>
            <w:tcW w:w="674"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430426">
              <w:rPr>
                <w:rFonts w:eastAsia="Times New Roman" w:cs="Times New Roman"/>
                <w:color w:val="000000"/>
                <w:sz w:val="20"/>
                <w:szCs w:val="20"/>
                <w:lang w:eastAsia="ru-RU"/>
              </w:rPr>
              <w:t>.7</w:t>
            </w:r>
          </w:p>
        </w:tc>
        <w:tc>
          <w:tcPr>
            <w:tcW w:w="2640"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13,8</w:t>
            </w:r>
          </w:p>
        </w:tc>
      </w:tr>
      <w:tr w:rsidR="00856558" w:rsidRPr="00430426" w:rsidTr="00430426">
        <w:trPr>
          <w:trHeight w:val="20"/>
        </w:trPr>
        <w:tc>
          <w:tcPr>
            <w:tcW w:w="674"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72,7</w:t>
            </w:r>
          </w:p>
        </w:tc>
      </w:tr>
      <w:tr w:rsidR="00430426"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430426" w:rsidRPr="00430426" w:rsidRDefault="00EC0494"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p>
        </w:tc>
        <w:tc>
          <w:tcPr>
            <w:tcW w:w="4326" w:type="pct"/>
            <w:gridSpan w:val="3"/>
            <w:tcBorders>
              <w:top w:val="single" w:sz="4" w:space="0" w:color="auto"/>
              <w:left w:val="nil"/>
              <w:bottom w:val="single" w:sz="4" w:space="0" w:color="auto"/>
              <w:right w:val="single" w:sz="4" w:space="0" w:color="auto"/>
            </w:tcBorders>
            <w:shd w:val="clear" w:color="auto" w:fill="auto"/>
            <w:vAlign w:val="center"/>
            <w:hideMark/>
          </w:tcPr>
          <w:p w:rsidR="00430426" w:rsidRPr="00430426" w:rsidRDefault="00EC0494" w:rsidP="00430426">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3 (</w:t>
            </w:r>
            <w:r w:rsidRPr="00DB6437">
              <w:rPr>
                <w:sz w:val="20"/>
              </w:rPr>
              <w:t xml:space="preserve">дер. </w:t>
            </w:r>
            <w:proofErr w:type="spellStart"/>
            <w:r w:rsidRPr="00DB6437">
              <w:rPr>
                <w:sz w:val="20"/>
              </w:rPr>
              <w:t>Пестрецово</w:t>
            </w:r>
            <w:proofErr w:type="spellEnd"/>
            <w:r w:rsidRPr="00DB6437">
              <w:rPr>
                <w:sz w:val="20"/>
              </w:rPr>
              <w:t xml:space="preserve"> и дер. </w:t>
            </w:r>
            <w:proofErr w:type="spellStart"/>
            <w:r w:rsidRPr="00DB6437">
              <w:rPr>
                <w:sz w:val="20"/>
              </w:rPr>
              <w:t>Глухово</w:t>
            </w:r>
            <w:proofErr w:type="spellEnd"/>
            <w:r>
              <w:t>)</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.1</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42,8</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.2</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117,2</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.3</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.4</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152,4</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.5</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6,4</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lastRenderedPageBreak/>
              <w:t>2</w:t>
            </w:r>
            <w:r w:rsidRPr="00430426">
              <w:rPr>
                <w:rFonts w:eastAsia="Times New Roman" w:cs="Times New Roman"/>
                <w:color w:val="000000"/>
                <w:sz w:val="20"/>
                <w:szCs w:val="20"/>
                <w:lang w:eastAsia="ru-RU"/>
              </w:rPr>
              <w:t>.6</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Производител</w:t>
            </w:r>
            <w:r w:rsidR="00237908">
              <w:rPr>
                <w:rFonts w:eastAsia="Times New Roman" w:cs="Times New Roman"/>
                <w:color w:val="000000"/>
                <w:sz w:val="20"/>
                <w:szCs w:val="20"/>
                <w:lang w:eastAsia="ru-RU"/>
              </w:rPr>
              <w:t>ьность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40,0</w:t>
            </w:r>
          </w:p>
        </w:tc>
      </w:tr>
      <w:tr w:rsidR="00856558" w:rsidRPr="00430426" w:rsidTr="00430426">
        <w:trPr>
          <w:trHeight w:val="20"/>
        </w:trPr>
        <w:tc>
          <w:tcPr>
            <w:tcW w:w="674"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430426">
              <w:rPr>
                <w:rFonts w:eastAsia="Times New Roman" w:cs="Times New Roman"/>
                <w:color w:val="000000"/>
                <w:sz w:val="20"/>
                <w:szCs w:val="20"/>
                <w:lang w:eastAsia="ru-RU"/>
              </w:rPr>
              <w:t>.7</w:t>
            </w:r>
          </w:p>
        </w:tc>
        <w:tc>
          <w:tcPr>
            <w:tcW w:w="2640"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33,6</w:t>
            </w:r>
          </w:p>
        </w:tc>
      </w:tr>
      <w:tr w:rsidR="00856558" w:rsidRPr="00430426" w:rsidTr="00430426">
        <w:trPr>
          <w:trHeight w:val="20"/>
        </w:trPr>
        <w:tc>
          <w:tcPr>
            <w:tcW w:w="674"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84,1</w:t>
            </w:r>
          </w:p>
        </w:tc>
      </w:tr>
      <w:tr w:rsidR="00430426"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430426" w:rsidRPr="00430426" w:rsidRDefault="00EC0494"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p>
        </w:tc>
        <w:tc>
          <w:tcPr>
            <w:tcW w:w="4326" w:type="pct"/>
            <w:gridSpan w:val="3"/>
            <w:tcBorders>
              <w:top w:val="single" w:sz="4" w:space="0" w:color="auto"/>
              <w:left w:val="nil"/>
              <w:bottom w:val="single" w:sz="4" w:space="0" w:color="auto"/>
              <w:right w:val="single" w:sz="4" w:space="0" w:color="auto"/>
            </w:tcBorders>
            <w:shd w:val="clear" w:color="auto" w:fill="auto"/>
            <w:vAlign w:val="center"/>
            <w:hideMark/>
          </w:tcPr>
          <w:p w:rsidR="00430426" w:rsidRPr="00430426" w:rsidRDefault="00EC0494" w:rsidP="00430426">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4 (</w:t>
            </w:r>
            <w:r w:rsidRPr="00DB6437">
              <w:rPr>
                <w:sz w:val="20"/>
              </w:rPr>
              <w:t xml:space="preserve">с. Спас-Виталий (в </w:t>
            </w:r>
            <w:proofErr w:type="spellStart"/>
            <w:r w:rsidRPr="00DB6437">
              <w:rPr>
                <w:sz w:val="20"/>
              </w:rPr>
              <w:t>т.ч</w:t>
            </w:r>
            <w:proofErr w:type="spellEnd"/>
            <w:r w:rsidRPr="00DB6437">
              <w:rPr>
                <w:sz w:val="20"/>
              </w:rPr>
              <w:t>. дер. Михайловское))</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.1</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50,5</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.2</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138,3</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.3</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.4</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179,8</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.5</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7,5</w:t>
            </w:r>
          </w:p>
        </w:tc>
      </w:tr>
      <w:tr w:rsidR="00856558" w:rsidRPr="00430426" w:rsidTr="0043042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.6</w:t>
            </w:r>
          </w:p>
        </w:tc>
        <w:tc>
          <w:tcPr>
            <w:tcW w:w="2640"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Производител</w:t>
            </w:r>
            <w:r w:rsidR="00237908">
              <w:rPr>
                <w:rFonts w:eastAsia="Times New Roman" w:cs="Times New Roman"/>
                <w:color w:val="000000"/>
                <w:sz w:val="20"/>
                <w:szCs w:val="20"/>
                <w:lang w:eastAsia="ru-RU"/>
              </w:rPr>
              <w:t>ьность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13,0</w:t>
            </w:r>
          </w:p>
        </w:tc>
      </w:tr>
      <w:tr w:rsidR="00856558" w:rsidRPr="00430426" w:rsidTr="00430426">
        <w:trPr>
          <w:trHeight w:val="20"/>
        </w:trPr>
        <w:tc>
          <w:tcPr>
            <w:tcW w:w="674"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430426">
              <w:rPr>
                <w:rFonts w:eastAsia="Times New Roman" w:cs="Times New Roman"/>
                <w:color w:val="000000"/>
                <w:sz w:val="20"/>
                <w:szCs w:val="20"/>
                <w:lang w:eastAsia="ru-RU"/>
              </w:rPr>
              <w:t>.7</w:t>
            </w:r>
          </w:p>
        </w:tc>
        <w:tc>
          <w:tcPr>
            <w:tcW w:w="2640" w:type="pct"/>
            <w:vMerge w:val="restart"/>
            <w:tcBorders>
              <w:top w:val="nil"/>
              <w:left w:val="single" w:sz="4" w:space="0" w:color="auto"/>
              <w:bottom w:val="single" w:sz="4" w:space="0" w:color="auto"/>
              <w:right w:val="single" w:sz="4" w:space="0" w:color="auto"/>
            </w:tcBorders>
            <w:shd w:val="clear" w:color="auto" w:fill="auto"/>
            <w:vAlign w:val="center"/>
            <w:hideMark/>
          </w:tcPr>
          <w:p w:rsidR="00856558" w:rsidRPr="00430426" w:rsidRDefault="00856558"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5,5</w:t>
            </w:r>
          </w:p>
        </w:tc>
      </w:tr>
      <w:tr w:rsidR="00856558" w:rsidRPr="00430426" w:rsidTr="00430426">
        <w:trPr>
          <w:trHeight w:val="20"/>
        </w:trPr>
        <w:tc>
          <w:tcPr>
            <w:tcW w:w="674"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856558" w:rsidRPr="00430426" w:rsidRDefault="00856558" w:rsidP="00430426">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856558" w:rsidRPr="00430426" w:rsidRDefault="00856558"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856558" w:rsidRDefault="00856558">
            <w:pPr>
              <w:jc w:val="center"/>
              <w:rPr>
                <w:color w:val="000000"/>
                <w:sz w:val="20"/>
                <w:szCs w:val="20"/>
              </w:rPr>
            </w:pPr>
            <w:r>
              <w:rPr>
                <w:color w:val="000000"/>
                <w:sz w:val="20"/>
                <w:szCs w:val="20"/>
              </w:rPr>
              <w:t>42,4</w:t>
            </w:r>
          </w:p>
        </w:tc>
      </w:tr>
    </w:tbl>
    <w:bookmarkEnd w:id="41"/>
    <w:bookmarkEnd w:id="42"/>
    <w:p w:rsidR="00133D77" w:rsidRPr="006A097A" w:rsidRDefault="00133D77" w:rsidP="00856558">
      <w:pPr>
        <w:pStyle w:val="aa"/>
        <w:ind w:firstLine="0"/>
        <w:rPr>
          <w:i/>
          <w:sz w:val="20"/>
        </w:rPr>
      </w:pPr>
      <w:r w:rsidRPr="006A097A">
        <w:rPr>
          <w:i/>
          <w:sz w:val="20"/>
        </w:rPr>
        <w:t>* в соответствии с</w:t>
      </w:r>
      <w:r w:rsidR="00322252">
        <w:rPr>
          <w:i/>
          <w:sz w:val="20"/>
        </w:rPr>
        <w:t xml:space="preserve"> пос.</w:t>
      </w:r>
      <w:bookmarkStart w:id="44" w:name="OLE_LINK6"/>
      <w:r w:rsidRPr="006A097A">
        <w:rPr>
          <w:i/>
          <w:sz w:val="20"/>
        </w:rPr>
        <w:t xml:space="preserve"> 5.2 </w:t>
      </w:r>
      <w:bookmarkStart w:id="45" w:name="OLE_LINK7"/>
      <w:bookmarkStart w:id="46" w:name="OLE_LINK11"/>
      <w:bookmarkStart w:id="47" w:name="OLE_LINK13"/>
      <w:r w:rsidRPr="006A097A">
        <w:rPr>
          <w:i/>
          <w:sz w:val="20"/>
        </w:rPr>
        <w:t>СП 31.13330.2012 «Водоснабжение. Наружные сети и сооружения. Актуализированная редакция СНиП 2.04.02-84»</w:t>
      </w:r>
      <w:bookmarkEnd w:id="44"/>
      <w:bookmarkEnd w:id="45"/>
      <w:bookmarkEnd w:id="46"/>
      <w:bookmarkEnd w:id="47"/>
    </w:p>
    <w:p w:rsidR="00133D77" w:rsidRPr="006A097A" w:rsidRDefault="00133D77" w:rsidP="00133D77">
      <w:pPr>
        <w:pStyle w:val="aa"/>
      </w:pPr>
      <w:r w:rsidRPr="006A097A">
        <w:t xml:space="preserve">На основании таких косвенных факторов, как снижение суммарного объема полезной реализации воды за последние годы, отсутствие жалоб со стороны абонентов, а также исходя из производительности установленных на водозаборных сооружениях насосных агрегатов и </w:t>
      </w:r>
      <w:r w:rsidR="009E745C" w:rsidRPr="006A097A">
        <w:t>фактической подачи воды в распределительные сети (в сутки максимального водопотребления)</w:t>
      </w:r>
      <w:r w:rsidRPr="006A097A">
        <w:t xml:space="preserve">, следует сделать вывод о том, что производительность водозаборных сооружений на территории СП </w:t>
      </w:r>
      <w:r w:rsidR="00EC2726" w:rsidRPr="006A097A">
        <w:t>Заволжское</w:t>
      </w:r>
      <w:r w:rsidRPr="006A097A">
        <w:t xml:space="preserve"> обеспечивает потребность в водоснабжении абонентов в полном объеме, а существующий резерв производительности может составлять до </w:t>
      </w:r>
      <w:r w:rsidR="00856558">
        <w:t>72,7, 84,1 и 42,4 % по технологическим зонам №2, №3 и №4  соответственно</w:t>
      </w:r>
      <w:r w:rsidRPr="006A097A">
        <w:t>.</w:t>
      </w:r>
    </w:p>
    <w:p w:rsidR="00133D77" w:rsidRPr="006A097A" w:rsidRDefault="00133D77" w:rsidP="00A65054">
      <w:pPr>
        <w:pStyle w:val="2"/>
      </w:pPr>
      <w:bookmarkStart w:id="48" w:name="OLE_LINK12"/>
      <w:bookmarkStart w:id="49" w:name="_Toc511732290"/>
      <w:r w:rsidRPr="006A097A">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48"/>
      <w:bookmarkEnd w:id="49"/>
    </w:p>
    <w:p w:rsidR="00133D77" w:rsidRPr="006A097A" w:rsidRDefault="00133D77" w:rsidP="00133D77">
      <w:pPr>
        <w:pStyle w:val="aa"/>
      </w:pPr>
      <w:bookmarkStart w:id="50" w:name="OLE_LINK16"/>
      <w:bookmarkStart w:id="51" w:name="OLE_LINK17"/>
      <w:r w:rsidRPr="006A097A">
        <w:t xml:space="preserve">Прогнозные балансы потребления воды на срок не менее 10 лет с учетом различных сценариев развития СП </w:t>
      </w:r>
      <w:r w:rsidR="00EC2726" w:rsidRPr="006A097A">
        <w:t>Заволжское</w:t>
      </w:r>
      <w:bookmarkEnd w:id="50"/>
      <w:bookmarkEnd w:id="51"/>
      <w:r w:rsidRPr="006A097A">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6A097A" w:rsidRDefault="00133D77" w:rsidP="00133D77">
      <w:pPr>
        <w:pStyle w:val="aa"/>
        <w:keepNext/>
        <w:spacing w:after="0"/>
        <w:ind w:firstLine="0"/>
        <w:sectPr w:rsidR="00133D77" w:rsidRPr="006A097A" w:rsidSect="008A28F1">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Default="00133D77" w:rsidP="00133D77">
      <w:pPr>
        <w:pStyle w:val="aa"/>
        <w:keepNext/>
        <w:spacing w:after="0"/>
        <w:ind w:firstLine="0"/>
      </w:pPr>
      <w:bookmarkStart w:id="52" w:name="_Toc511732418"/>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5</w:t>
      </w:r>
      <w:r w:rsidR="00A861DF">
        <w:rPr>
          <w:noProof/>
        </w:rPr>
        <w:fldChar w:fldCharType="end"/>
      </w:r>
      <w:r w:rsidRPr="006A097A">
        <w:rPr>
          <w:noProof/>
        </w:rPr>
        <w:t xml:space="preserve"> – </w:t>
      </w:r>
      <w:r w:rsidRPr="006A097A">
        <w:t>Прогнозные балансы потребления воды на срок не менее 10 лет</w:t>
      </w:r>
      <w:bookmarkEnd w:id="52"/>
    </w:p>
    <w:tbl>
      <w:tblPr>
        <w:tblW w:w="5000" w:type="pct"/>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430426" w:rsidRPr="00430426" w:rsidTr="00430426">
        <w:trPr>
          <w:trHeight w:val="20"/>
        </w:trPr>
        <w:tc>
          <w:tcPr>
            <w:tcW w:w="1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 xml:space="preserve">№ </w:t>
            </w:r>
            <w:proofErr w:type="spellStart"/>
            <w:r w:rsidRPr="00430426">
              <w:rPr>
                <w:rFonts w:eastAsia="Times New Roman" w:cs="Times New Roman"/>
                <w:b/>
                <w:bCs/>
                <w:color w:val="000000"/>
                <w:sz w:val="20"/>
                <w:szCs w:val="20"/>
                <w:lang w:eastAsia="ru-RU"/>
              </w:rPr>
              <w:t>п.п</w:t>
            </w:r>
            <w:proofErr w:type="spellEnd"/>
            <w:r w:rsidRPr="00430426">
              <w:rPr>
                <w:rFonts w:eastAsia="Times New Roman" w:cs="Times New Roman"/>
                <w:b/>
                <w:bCs/>
                <w:color w:val="000000"/>
                <w:sz w:val="20"/>
                <w:szCs w:val="20"/>
                <w:lang w:eastAsia="ru-RU"/>
              </w:rPr>
              <w:t>.</w:t>
            </w:r>
          </w:p>
        </w:tc>
        <w:tc>
          <w:tcPr>
            <w:tcW w:w="1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Показатель</w:t>
            </w:r>
          </w:p>
        </w:tc>
        <w:tc>
          <w:tcPr>
            <w:tcW w:w="2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Ед. изм.</w:t>
            </w:r>
          </w:p>
        </w:tc>
        <w:tc>
          <w:tcPr>
            <w:tcW w:w="3265" w:type="pct"/>
            <w:gridSpan w:val="11"/>
            <w:tcBorders>
              <w:top w:val="single" w:sz="4" w:space="0" w:color="auto"/>
              <w:left w:val="nil"/>
              <w:bottom w:val="single" w:sz="4" w:space="0" w:color="auto"/>
              <w:right w:val="single" w:sz="4" w:space="0" w:color="auto"/>
            </w:tcBorders>
            <w:shd w:val="clear" w:color="auto" w:fill="auto"/>
            <w:vAlign w:val="center"/>
            <w:hideMark/>
          </w:tcPr>
          <w:p w:rsidR="00430426" w:rsidRPr="00430426" w:rsidRDefault="00430426" w:rsidP="007E602A">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 xml:space="preserve">Прогнозный период </w:t>
            </w:r>
          </w:p>
        </w:tc>
      </w:tr>
      <w:tr w:rsidR="00430426" w:rsidRPr="00430426" w:rsidTr="00ED563E">
        <w:trPr>
          <w:trHeight w:val="20"/>
        </w:trPr>
        <w:tc>
          <w:tcPr>
            <w:tcW w:w="198"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1240"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297" w:type="pct"/>
            <w:vMerge/>
            <w:tcBorders>
              <w:top w:val="single" w:sz="4" w:space="0" w:color="auto"/>
              <w:left w:val="single" w:sz="4" w:space="0" w:color="auto"/>
              <w:bottom w:val="single" w:sz="4" w:space="0" w:color="auto"/>
              <w:right w:val="single" w:sz="4" w:space="0" w:color="auto"/>
            </w:tcBorders>
            <w:vAlign w:val="center"/>
            <w:hideMark/>
          </w:tcPr>
          <w:p w:rsidR="00430426" w:rsidRPr="00430426" w:rsidRDefault="00430426" w:rsidP="00430426">
            <w:pPr>
              <w:spacing w:line="240" w:lineRule="auto"/>
              <w:rPr>
                <w:rFonts w:eastAsia="Times New Roman" w:cs="Times New Roman"/>
                <w:b/>
                <w:bCs/>
                <w:color w:val="000000"/>
                <w:sz w:val="20"/>
                <w:szCs w:val="20"/>
                <w:lang w:eastAsia="ru-RU"/>
              </w:rPr>
            </w:pP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2017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2018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2019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2020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2021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2022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2023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2024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2025 г.</w:t>
            </w:r>
          </w:p>
        </w:tc>
        <w:tc>
          <w:tcPr>
            <w:tcW w:w="297"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2026 г.</w:t>
            </w:r>
          </w:p>
        </w:tc>
        <w:tc>
          <w:tcPr>
            <w:tcW w:w="295" w:type="pct"/>
            <w:tcBorders>
              <w:top w:val="nil"/>
              <w:left w:val="nil"/>
              <w:bottom w:val="single" w:sz="4" w:space="0" w:color="auto"/>
              <w:right w:val="single" w:sz="4" w:space="0" w:color="auto"/>
            </w:tcBorders>
            <w:shd w:val="clear" w:color="auto" w:fill="auto"/>
            <w:vAlign w:val="center"/>
            <w:hideMark/>
          </w:tcPr>
          <w:p w:rsidR="00430426" w:rsidRPr="00430426" w:rsidRDefault="00430426" w:rsidP="00430426">
            <w:pPr>
              <w:spacing w:line="240" w:lineRule="auto"/>
              <w:jc w:val="center"/>
              <w:rPr>
                <w:rFonts w:eastAsia="Times New Roman" w:cs="Times New Roman"/>
                <w:b/>
                <w:bCs/>
                <w:color w:val="000000"/>
                <w:sz w:val="20"/>
                <w:szCs w:val="20"/>
                <w:lang w:eastAsia="ru-RU"/>
              </w:rPr>
            </w:pPr>
            <w:r w:rsidRPr="00430426">
              <w:rPr>
                <w:rFonts w:eastAsia="Times New Roman" w:cs="Times New Roman"/>
                <w:b/>
                <w:bCs/>
                <w:color w:val="000000"/>
                <w:sz w:val="20"/>
                <w:szCs w:val="20"/>
                <w:lang w:eastAsia="ru-RU"/>
              </w:rPr>
              <w:t>2027 г.</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1</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Подъем воды</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128,8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129,3</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129,9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130,4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131,0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131,5</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132,7</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133,9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135,2</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136,4</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137,6</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2</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Расход воды перед подачей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0,0</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3</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Подача воды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128,8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129,3</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129,9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130,4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131,0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131,5</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132,7</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133,9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135,2</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136,4</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137,6</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4</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Потери воды при транспортировке</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11,7</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12,1</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12,2</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12,3</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12,4</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12,5</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5</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rPr>
                <w:rFonts w:eastAsia="Times New Roman" w:cs="Times New Roman"/>
                <w:color w:val="000000"/>
                <w:sz w:val="20"/>
                <w:szCs w:val="20"/>
                <w:lang w:eastAsia="ru-RU"/>
              </w:rPr>
            </w:pPr>
            <w:r w:rsidRPr="00430426">
              <w:rPr>
                <w:rFonts w:eastAsia="Times New Roman" w:cs="Times New Roman"/>
                <w:color w:val="000000"/>
                <w:sz w:val="20"/>
                <w:szCs w:val="20"/>
                <w:lang w:eastAsia="ru-RU"/>
              </w:rPr>
              <w:t>Полезная реализация, включая категории:</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117,1</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117,6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118,1</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118,6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119,1</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119,6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120,7</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121,8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122,9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124,0</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125,1</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5.1</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right"/>
              <w:rPr>
                <w:rFonts w:eastAsia="Times New Roman" w:cs="Times New Roman"/>
                <w:color w:val="000000"/>
                <w:sz w:val="20"/>
                <w:szCs w:val="20"/>
                <w:lang w:eastAsia="ru-RU"/>
              </w:rPr>
            </w:pPr>
            <w:r w:rsidRPr="00430426">
              <w:rPr>
                <w:rFonts w:eastAsia="Times New Roman" w:cs="Times New Roman"/>
                <w:color w:val="000000"/>
                <w:sz w:val="20"/>
                <w:szCs w:val="20"/>
                <w:lang w:eastAsia="ru-RU"/>
              </w:rPr>
              <w:t>Население</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87,1</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87,5</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88,0</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88,4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88,9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89,3</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90,3</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91,4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92,4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93,4</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94,4</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5.2</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right"/>
              <w:rPr>
                <w:rFonts w:eastAsia="Times New Roman" w:cs="Times New Roman"/>
                <w:color w:val="000000"/>
                <w:sz w:val="20"/>
                <w:szCs w:val="20"/>
                <w:lang w:eastAsia="ru-RU"/>
              </w:rPr>
            </w:pPr>
            <w:r w:rsidRPr="00430426">
              <w:rPr>
                <w:rFonts w:eastAsia="Times New Roman" w:cs="Times New Roman"/>
                <w:color w:val="000000"/>
                <w:sz w:val="20"/>
                <w:szCs w:val="20"/>
                <w:lang w:eastAsia="ru-RU"/>
              </w:rPr>
              <w:t>Бюджетные (соц. сфера)</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7,4</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7,5</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7,5</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7,6</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7,7</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7,9</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8,0</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8,1</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5.3</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right"/>
              <w:rPr>
                <w:rFonts w:eastAsia="Times New Roman" w:cs="Times New Roman"/>
                <w:color w:val="000000"/>
                <w:sz w:val="20"/>
                <w:szCs w:val="20"/>
                <w:lang w:eastAsia="ru-RU"/>
              </w:rPr>
            </w:pPr>
            <w:r w:rsidRPr="00430426">
              <w:rPr>
                <w:rFonts w:eastAsia="Times New Roman" w:cs="Times New Roman"/>
                <w:color w:val="000000"/>
                <w:sz w:val="20"/>
                <w:szCs w:val="20"/>
                <w:lang w:eastAsia="ru-RU"/>
              </w:rPr>
              <w:t>Прочие</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5,8</w:t>
            </w:r>
          </w:p>
        </w:tc>
      </w:tr>
      <w:tr w:rsidR="00ED563E" w:rsidRPr="00430426" w:rsidTr="00ED563E">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5.4</w:t>
            </w:r>
          </w:p>
        </w:tc>
        <w:tc>
          <w:tcPr>
            <w:tcW w:w="1240"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right"/>
              <w:rPr>
                <w:rFonts w:eastAsia="Times New Roman" w:cs="Times New Roman"/>
                <w:color w:val="000000"/>
                <w:sz w:val="20"/>
                <w:szCs w:val="20"/>
                <w:lang w:eastAsia="ru-RU"/>
              </w:rPr>
            </w:pPr>
            <w:r w:rsidRPr="00430426">
              <w:rPr>
                <w:rFonts w:eastAsia="Times New Roman" w:cs="Times New Roman"/>
                <w:color w:val="000000"/>
                <w:sz w:val="20"/>
                <w:szCs w:val="20"/>
                <w:lang w:eastAsia="ru-RU"/>
              </w:rPr>
              <w:t>Технологические и прочие нужды эксплуатирующих организаций</w:t>
            </w:r>
          </w:p>
        </w:tc>
        <w:tc>
          <w:tcPr>
            <w:tcW w:w="297" w:type="pct"/>
            <w:tcBorders>
              <w:top w:val="nil"/>
              <w:left w:val="nil"/>
              <w:bottom w:val="single" w:sz="4" w:space="0" w:color="auto"/>
              <w:right w:val="single" w:sz="4" w:space="0" w:color="auto"/>
            </w:tcBorders>
            <w:shd w:val="clear" w:color="auto" w:fill="auto"/>
            <w:vAlign w:val="center"/>
            <w:hideMark/>
          </w:tcPr>
          <w:p w:rsidR="00ED563E" w:rsidRPr="00430426" w:rsidRDefault="00ED563E" w:rsidP="00430426">
            <w:pPr>
              <w:spacing w:line="240" w:lineRule="auto"/>
              <w:jc w:val="center"/>
              <w:rPr>
                <w:rFonts w:eastAsia="Times New Roman" w:cs="Times New Roman"/>
                <w:color w:val="000000"/>
                <w:sz w:val="20"/>
                <w:szCs w:val="20"/>
                <w:lang w:eastAsia="ru-RU"/>
              </w:rPr>
            </w:pPr>
            <w:r w:rsidRPr="00430426">
              <w:rPr>
                <w:rFonts w:eastAsia="Times New Roman" w:cs="Times New Roman"/>
                <w:color w:val="000000"/>
                <w:sz w:val="20"/>
                <w:szCs w:val="20"/>
                <w:lang w:eastAsia="ru-RU"/>
              </w:rPr>
              <w:t>тыс. м</w:t>
            </w:r>
            <w:r w:rsidRPr="00430426">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7"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c>
          <w:tcPr>
            <w:tcW w:w="295" w:type="pct"/>
            <w:tcBorders>
              <w:top w:val="nil"/>
              <w:left w:val="nil"/>
              <w:bottom w:val="single" w:sz="4" w:space="0" w:color="auto"/>
              <w:right w:val="single" w:sz="4" w:space="0" w:color="auto"/>
            </w:tcBorders>
            <w:shd w:val="clear" w:color="auto" w:fill="auto"/>
            <w:vAlign w:val="center"/>
            <w:hideMark/>
          </w:tcPr>
          <w:p w:rsidR="00ED563E" w:rsidRDefault="00ED563E">
            <w:pPr>
              <w:jc w:val="center"/>
              <w:rPr>
                <w:color w:val="000000"/>
                <w:sz w:val="20"/>
                <w:szCs w:val="20"/>
              </w:rPr>
            </w:pPr>
            <w:r>
              <w:rPr>
                <w:color w:val="000000"/>
                <w:sz w:val="20"/>
                <w:szCs w:val="20"/>
              </w:rPr>
              <w:t>16,8</w:t>
            </w:r>
          </w:p>
        </w:tc>
      </w:tr>
    </w:tbl>
    <w:p w:rsidR="00133D77" w:rsidRPr="006A097A" w:rsidRDefault="00133D77" w:rsidP="00594464">
      <w:pPr>
        <w:pStyle w:val="aa"/>
        <w:spacing w:before="240"/>
      </w:pPr>
      <w:r w:rsidRPr="006A097A">
        <w:t xml:space="preserve">Расчет прогнозных показателей потребления воды по ЦСВС, расположенным на территории СП </w:t>
      </w:r>
      <w:r w:rsidR="00EC2726" w:rsidRPr="006A097A">
        <w:t>Заволжское</w:t>
      </w:r>
      <w:r w:rsidRPr="006A097A">
        <w:t xml:space="preserve">, определен в соответствии с основным (средним) вариантом прогноза численности населения СП </w:t>
      </w:r>
      <w:r w:rsidR="00EC2726" w:rsidRPr="006A097A">
        <w:t>Заволжское</w:t>
      </w:r>
      <w:r w:rsidRPr="006A097A">
        <w:t xml:space="preserve"> на период 2018-2027 гг.</w:t>
      </w:r>
    </w:p>
    <w:p w:rsidR="00133D77" w:rsidRPr="006A097A" w:rsidRDefault="00133D77" w:rsidP="00133D77">
      <w:pPr>
        <w:pStyle w:val="aa"/>
      </w:pPr>
      <w:r w:rsidRPr="006A097A">
        <w:t xml:space="preserve">Как видно из представленной таблицы, на рассматриваемом периоде ожидается </w:t>
      </w:r>
      <w:r w:rsidR="00025F71" w:rsidRPr="006A097A">
        <w:t>увеличение</w:t>
      </w:r>
      <w:r w:rsidRPr="006A097A">
        <w:t xml:space="preserve"> объемов потребления воды – </w:t>
      </w:r>
      <w:r w:rsidR="00ED563E">
        <w:t xml:space="preserve">с 2017-2022 гг. </w:t>
      </w:r>
      <w:r w:rsidRPr="006A097A">
        <w:t>ежегодно примерно на 0,</w:t>
      </w:r>
      <w:r w:rsidR="00ED563E">
        <w:t>4</w:t>
      </w:r>
      <w:r w:rsidRPr="006A097A">
        <w:t xml:space="preserve"> %</w:t>
      </w:r>
      <w:r w:rsidR="00ED563E">
        <w:t>, с 2023 по 2027 гг.</w:t>
      </w:r>
      <w:r w:rsidRPr="006A097A">
        <w:t xml:space="preserve"> </w:t>
      </w:r>
      <w:r w:rsidR="00ED563E">
        <w:t xml:space="preserve">на 0,9% </w:t>
      </w:r>
      <w:r w:rsidRPr="006A097A">
        <w:t xml:space="preserve">от уровня предыдущего года. В 2027 г. показатель потребления воды ожидается на уровне </w:t>
      </w:r>
      <w:r w:rsidR="00ED563E">
        <w:t>125,1</w:t>
      </w:r>
      <w:r w:rsidRPr="006A097A">
        <w:t xml:space="preserve"> тыс. м³.</w:t>
      </w:r>
    </w:p>
    <w:p w:rsidR="00133D77" w:rsidRPr="006A097A" w:rsidRDefault="00133D77" w:rsidP="00133D77">
      <w:pPr>
        <w:pStyle w:val="aa"/>
        <w:sectPr w:rsidR="00133D7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2"/>
      </w:pPr>
      <w:bookmarkStart w:id="53" w:name="_Toc511732291"/>
      <w:r w:rsidRPr="006A097A">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3"/>
    </w:p>
    <w:p w:rsidR="00133D77" w:rsidRPr="006A097A" w:rsidRDefault="00133D77" w:rsidP="00133D77">
      <w:pPr>
        <w:pStyle w:val="aa"/>
      </w:pPr>
      <w:r w:rsidRPr="006A097A">
        <w:t xml:space="preserve">Системы ГВС с использованием закрытых ГВС рассмотрены в Части </w:t>
      </w:r>
      <w:r w:rsidRPr="006A097A">
        <w:rPr>
          <w:lang w:val="en-US"/>
        </w:rPr>
        <w:t>II</w:t>
      </w:r>
      <w:r w:rsidRPr="006A097A">
        <w:t xml:space="preserve"> данной Схемы.</w:t>
      </w:r>
    </w:p>
    <w:p w:rsidR="00133D77" w:rsidRPr="006A097A" w:rsidRDefault="00133D77" w:rsidP="00A65054">
      <w:pPr>
        <w:pStyle w:val="2"/>
      </w:pPr>
      <w:bookmarkStart w:id="54" w:name="OLE_LINK18"/>
      <w:bookmarkStart w:id="55" w:name="_Toc511732292"/>
      <w:r w:rsidRPr="006A097A">
        <w:t>Сведения о фактическом и ожидаемом потреблении горячей, питьевой, технической воды (годовое, среднесуточное, максимальное суточное)</w:t>
      </w:r>
      <w:bookmarkEnd w:id="54"/>
      <w:bookmarkEnd w:id="55"/>
    </w:p>
    <w:p w:rsidR="00133D77" w:rsidRPr="006A097A" w:rsidRDefault="00133D77" w:rsidP="00133D77">
      <w:pPr>
        <w:pStyle w:val="aa"/>
      </w:pPr>
      <w:r w:rsidRPr="006A097A">
        <w:t xml:space="preserve">Сведения о фактическом и ожидаемом потреблении воды (годовое, среднесуточное, максимальное суточное) по ЦСВС, расположенным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56" w:name="_Toc511732419"/>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6</w:t>
      </w:r>
      <w:r w:rsidR="00A861DF">
        <w:rPr>
          <w:noProof/>
        </w:rPr>
        <w:fldChar w:fldCharType="end"/>
      </w:r>
      <w:r w:rsidRPr="006A097A">
        <w:rPr>
          <w:noProof/>
        </w:rPr>
        <w:t xml:space="preserve"> – </w:t>
      </w:r>
      <w:r w:rsidRPr="006A097A">
        <w:t>Сведения о фактическом и ожидаемом потреблении воды</w:t>
      </w:r>
      <w:bookmarkEnd w:id="56"/>
    </w:p>
    <w:tbl>
      <w:tblPr>
        <w:tblW w:w="5000" w:type="pct"/>
        <w:tblCellMar>
          <w:left w:w="0" w:type="dxa"/>
          <w:right w:w="0" w:type="dxa"/>
        </w:tblCellMar>
        <w:tblLook w:val="04A0" w:firstRow="1" w:lastRow="0" w:firstColumn="1" w:lastColumn="0" w:noHBand="0" w:noVBand="1"/>
      </w:tblPr>
      <w:tblGrid>
        <w:gridCol w:w="520"/>
        <w:gridCol w:w="3264"/>
        <w:gridCol w:w="833"/>
        <w:gridCol w:w="834"/>
        <w:gridCol w:w="834"/>
        <w:gridCol w:w="834"/>
        <w:gridCol w:w="834"/>
        <w:gridCol w:w="834"/>
        <w:gridCol w:w="834"/>
        <w:gridCol w:w="834"/>
        <w:gridCol w:w="834"/>
        <w:gridCol w:w="834"/>
        <w:gridCol w:w="834"/>
        <w:gridCol w:w="834"/>
        <w:gridCol w:w="837"/>
      </w:tblGrid>
      <w:tr w:rsidR="00ED563E" w:rsidRPr="00741637" w:rsidTr="00FA7FA3">
        <w:trPr>
          <w:trHeight w:val="20"/>
          <w:tblHeader/>
        </w:trPr>
        <w:tc>
          <w:tcPr>
            <w:tcW w:w="178"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rFonts w:eastAsia="Times New Roman" w:cs="Times New Roman"/>
                <w:b/>
                <w:bCs/>
                <w:color w:val="000000"/>
                <w:sz w:val="20"/>
                <w:szCs w:val="20"/>
              </w:rPr>
            </w:pPr>
            <w:r w:rsidRPr="00741637">
              <w:rPr>
                <w:b/>
                <w:bCs/>
                <w:color w:val="000000"/>
                <w:sz w:val="20"/>
                <w:szCs w:val="20"/>
              </w:rPr>
              <w:t xml:space="preserve">№ </w:t>
            </w:r>
            <w:proofErr w:type="spellStart"/>
            <w:r w:rsidRPr="00741637">
              <w:rPr>
                <w:b/>
                <w:bCs/>
                <w:color w:val="000000"/>
                <w:sz w:val="20"/>
                <w:szCs w:val="20"/>
              </w:rPr>
              <w:t>п.п</w:t>
            </w:r>
            <w:proofErr w:type="spellEnd"/>
            <w:r w:rsidRPr="00741637">
              <w:rPr>
                <w:b/>
                <w:bCs/>
                <w:color w:val="000000"/>
                <w:sz w:val="20"/>
                <w:szCs w:val="20"/>
              </w:rPr>
              <w:t>.</w:t>
            </w:r>
          </w:p>
        </w:tc>
        <w:tc>
          <w:tcPr>
            <w:tcW w:w="1116"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Показатель</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Ед. изм.</w:t>
            </w:r>
          </w:p>
        </w:tc>
        <w:tc>
          <w:tcPr>
            <w:tcW w:w="285"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Период</w:t>
            </w:r>
          </w:p>
        </w:tc>
        <w:tc>
          <w:tcPr>
            <w:tcW w:w="3137" w:type="pct"/>
            <w:gridSpan w:val="11"/>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Прогнозный период</w:t>
            </w:r>
          </w:p>
        </w:tc>
      </w:tr>
      <w:tr w:rsidR="00ED563E" w:rsidRPr="00741637" w:rsidTr="00FA7FA3">
        <w:trPr>
          <w:trHeight w:val="20"/>
          <w:tblHeader/>
        </w:trPr>
        <w:tc>
          <w:tcPr>
            <w:tcW w:w="178" w:type="pct"/>
            <w:vMerge/>
            <w:tcBorders>
              <w:top w:val="single" w:sz="4" w:space="0" w:color="auto"/>
              <w:left w:val="single" w:sz="4" w:space="0" w:color="auto"/>
              <w:bottom w:val="single" w:sz="4" w:space="0" w:color="auto"/>
              <w:right w:val="single" w:sz="4" w:space="0" w:color="auto"/>
            </w:tcBorders>
            <w:vAlign w:val="center"/>
            <w:hideMark/>
          </w:tcPr>
          <w:p w:rsidR="00ED563E" w:rsidRPr="00741637" w:rsidRDefault="00ED563E" w:rsidP="00FA7FA3">
            <w:pPr>
              <w:rPr>
                <w:b/>
                <w:bCs/>
                <w:color w:val="000000"/>
                <w:sz w:val="20"/>
                <w:szCs w:val="20"/>
              </w:rPr>
            </w:pPr>
          </w:p>
        </w:tc>
        <w:tc>
          <w:tcPr>
            <w:tcW w:w="1116" w:type="pct"/>
            <w:vMerge/>
            <w:tcBorders>
              <w:top w:val="single" w:sz="4" w:space="0" w:color="auto"/>
              <w:left w:val="single" w:sz="4" w:space="0" w:color="auto"/>
              <w:bottom w:val="single" w:sz="4" w:space="0" w:color="auto"/>
              <w:right w:val="single" w:sz="4" w:space="0" w:color="auto"/>
            </w:tcBorders>
            <w:vAlign w:val="center"/>
            <w:hideMark/>
          </w:tcPr>
          <w:p w:rsidR="00ED563E" w:rsidRPr="00741637" w:rsidRDefault="00ED563E" w:rsidP="00FA7FA3">
            <w:pPr>
              <w:rPr>
                <w:b/>
                <w:bCs/>
                <w:color w:val="000000"/>
                <w:sz w:val="20"/>
                <w:szCs w:val="20"/>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ED563E" w:rsidRPr="00741637" w:rsidRDefault="00ED563E" w:rsidP="00FA7FA3">
            <w:pPr>
              <w:rPr>
                <w:b/>
                <w:bCs/>
                <w:color w:val="000000"/>
                <w:sz w:val="20"/>
                <w:szCs w:val="20"/>
              </w:rPr>
            </w:pP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2016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2017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2018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2019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2020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2021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2022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2023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2024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2025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2026 г.</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b/>
                <w:bCs/>
                <w:color w:val="000000"/>
                <w:sz w:val="20"/>
                <w:szCs w:val="20"/>
              </w:rPr>
            </w:pPr>
            <w:r w:rsidRPr="00741637">
              <w:rPr>
                <w:b/>
                <w:bCs/>
                <w:color w:val="000000"/>
                <w:sz w:val="20"/>
                <w:szCs w:val="20"/>
              </w:rPr>
              <w:t>2027 г.</w:t>
            </w:r>
          </w:p>
        </w:tc>
      </w:tr>
      <w:tr w:rsidR="00ED563E" w:rsidRPr="00741637" w:rsidTr="00FA7FA3">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1</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rPr>
                <w:color w:val="000000"/>
                <w:sz w:val="20"/>
                <w:szCs w:val="20"/>
              </w:rPr>
            </w:pPr>
            <w:r w:rsidRPr="00741637">
              <w:rPr>
                <w:color w:val="000000"/>
                <w:sz w:val="20"/>
                <w:szCs w:val="20"/>
              </w:rPr>
              <w:t>Полезная реализация воды (годовая)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тыс. 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116,6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117,1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117,6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118,1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118,6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119,1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119,6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120,7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121,8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122,9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124,0</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125,1</w:t>
            </w:r>
          </w:p>
        </w:tc>
      </w:tr>
      <w:tr w:rsidR="00ED563E" w:rsidRPr="00741637" w:rsidTr="00FA7FA3">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2</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rPr>
                <w:color w:val="000000"/>
                <w:sz w:val="20"/>
                <w:szCs w:val="20"/>
              </w:rPr>
            </w:pPr>
            <w:r w:rsidRPr="00741637">
              <w:rPr>
                <w:color w:val="000000"/>
                <w:sz w:val="20"/>
                <w:szCs w:val="20"/>
              </w:rPr>
              <w:t>Полезная реализация воды (среднесуточная)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319,5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320,8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322,1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323,5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324,8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326,2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327,5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330,6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333,6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336,6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339,6</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342,7</w:t>
            </w:r>
          </w:p>
        </w:tc>
      </w:tr>
      <w:tr w:rsidR="00ED563E" w:rsidRPr="00741637" w:rsidTr="00FA7FA3">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3</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rPr>
                <w:color w:val="000000"/>
                <w:sz w:val="20"/>
                <w:szCs w:val="20"/>
              </w:rPr>
            </w:pPr>
            <w:r w:rsidRPr="00741637">
              <w:rPr>
                <w:color w:val="000000"/>
                <w:sz w:val="20"/>
                <w:szCs w:val="20"/>
              </w:rPr>
              <w:t>Коэффициент суточной неравномерности*</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1,3</w:t>
            </w:r>
          </w:p>
        </w:tc>
      </w:tr>
      <w:tr w:rsidR="00ED563E" w:rsidRPr="00741637" w:rsidTr="00FA7FA3">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4</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rPr>
                <w:color w:val="000000"/>
                <w:sz w:val="20"/>
                <w:szCs w:val="20"/>
              </w:rPr>
            </w:pPr>
            <w:r w:rsidRPr="00741637">
              <w:rPr>
                <w:color w:val="000000"/>
                <w:sz w:val="20"/>
                <w:szCs w:val="20"/>
              </w:rPr>
              <w:t>Полезная реализация воды (в сутки максимального водопотребления)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Pr="00741637" w:rsidRDefault="00ED563E" w:rsidP="00FA7FA3">
            <w:pPr>
              <w:jc w:val="center"/>
              <w:rPr>
                <w:color w:val="000000"/>
                <w:sz w:val="20"/>
                <w:szCs w:val="20"/>
              </w:rPr>
            </w:pPr>
            <w:r w:rsidRPr="00741637">
              <w:rPr>
                <w:color w:val="000000"/>
                <w:sz w:val="20"/>
                <w:szCs w:val="20"/>
              </w:rPr>
              <w:t>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415,3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417,0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418,8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420,5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422,3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424,0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425,8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429,7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433,7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437,6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441,5</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D563E" w:rsidRDefault="00ED563E" w:rsidP="00FA7FA3">
            <w:pPr>
              <w:jc w:val="center"/>
              <w:rPr>
                <w:color w:val="000000"/>
                <w:sz w:val="20"/>
                <w:szCs w:val="20"/>
              </w:rPr>
            </w:pPr>
            <w:r>
              <w:rPr>
                <w:color w:val="000000"/>
                <w:sz w:val="20"/>
                <w:szCs w:val="20"/>
              </w:rPr>
              <w:t>445,5</w:t>
            </w:r>
          </w:p>
        </w:tc>
      </w:tr>
    </w:tbl>
    <w:p w:rsidR="00ED563E" w:rsidRPr="00741637" w:rsidRDefault="00ED563E" w:rsidP="00ED563E">
      <w:pPr>
        <w:pStyle w:val="aa"/>
        <w:keepNext/>
        <w:spacing w:after="0"/>
        <w:ind w:firstLine="0"/>
        <w:rPr>
          <w:i/>
          <w:sz w:val="20"/>
        </w:rPr>
      </w:pPr>
      <w:r w:rsidRPr="00741637">
        <w:rPr>
          <w:i/>
          <w:sz w:val="20"/>
        </w:rPr>
        <w:t xml:space="preserve"> * в соответствии с п. 5.2 СП 31.13330.2012 «Водоснабжение. Наружные сети и сооружения. Актуализированная редакция СНиП 2.04.02-84»</w:t>
      </w:r>
    </w:p>
    <w:p w:rsidR="00ED563E" w:rsidRPr="00741637" w:rsidRDefault="00ED563E" w:rsidP="00ED563E">
      <w:pPr>
        <w:pStyle w:val="aa"/>
        <w:spacing w:before="240"/>
      </w:pPr>
      <w:r w:rsidRPr="00741637">
        <w:t xml:space="preserve">Как видно из представленной таблицы, на рассматриваемом периоде ожидается равномерное повышение объемов потребления воды – </w:t>
      </w:r>
      <w:r>
        <w:t xml:space="preserve">с 2017-2022 гг. </w:t>
      </w:r>
      <w:r w:rsidRPr="00741637">
        <w:t xml:space="preserve">ежегодно примерно на </w:t>
      </w:r>
      <w:r>
        <w:t>0,3</w:t>
      </w:r>
      <w:r w:rsidRPr="00741637">
        <w:t xml:space="preserve"> %</w:t>
      </w:r>
      <w:r>
        <w:t>, с 2023 по 2027 гг. на 0,9%</w:t>
      </w:r>
      <w:r w:rsidRPr="00741637">
        <w:t xml:space="preserve"> от уровня предыдущего года. В 2027 г. показатель потребления воды в сутки максимального водопотребления ожидается на уровне </w:t>
      </w:r>
      <w:r>
        <w:t>445,5</w:t>
      </w:r>
      <w:r w:rsidRPr="00741637">
        <w:t xml:space="preserve"> м³, что на </w:t>
      </w:r>
      <w:r>
        <w:t>30,2</w:t>
      </w:r>
      <w:r w:rsidRPr="00741637">
        <w:t xml:space="preserve"> м³ больше фактического показателя 2016 г.</w:t>
      </w:r>
    </w:p>
    <w:p w:rsidR="00133D77" w:rsidRPr="006A097A" w:rsidRDefault="00133D77" w:rsidP="00133D77">
      <w:pPr>
        <w:pStyle w:val="aa"/>
        <w:sectPr w:rsidR="00133D77" w:rsidRPr="006A097A"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2"/>
      </w:pPr>
      <w:bookmarkStart w:id="57" w:name="_Toc511732293"/>
      <w:r w:rsidRPr="006A097A">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57"/>
    </w:p>
    <w:p w:rsidR="00133D77" w:rsidRPr="006A097A" w:rsidRDefault="00133D77" w:rsidP="00133D77">
      <w:pPr>
        <w:pStyle w:val="aa"/>
      </w:pPr>
      <w:r w:rsidRPr="006A097A">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СП </w:t>
      </w:r>
      <w:r w:rsidR="00EC2726" w:rsidRPr="006A097A">
        <w:t>Заволжское</w:t>
      </w:r>
      <w:r w:rsidRPr="006A097A">
        <w:t>, представлено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58" w:name="_Toc511732420"/>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7</w:t>
      </w:r>
      <w:r w:rsidR="00A861DF">
        <w:rPr>
          <w:noProof/>
        </w:rPr>
        <w:fldChar w:fldCharType="end"/>
      </w:r>
      <w:r w:rsidRPr="006A097A">
        <w:rPr>
          <w:noProof/>
        </w:rPr>
        <w:t xml:space="preserve"> – </w:t>
      </w:r>
      <w:r w:rsidRPr="006A097A">
        <w:t>Территориальная структура потребления воды по ЦСВС</w:t>
      </w:r>
      <w:bookmarkEnd w:id="58"/>
    </w:p>
    <w:tbl>
      <w:tblPr>
        <w:tblW w:w="5000" w:type="pct"/>
        <w:tblLook w:val="04A0" w:firstRow="1" w:lastRow="0" w:firstColumn="1" w:lastColumn="0" w:noHBand="0" w:noVBand="1"/>
      </w:tblPr>
      <w:tblGrid>
        <w:gridCol w:w="603"/>
        <w:gridCol w:w="3332"/>
        <w:gridCol w:w="938"/>
        <w:gridCol w:w="883"/>
        <w:gridCol w:w="6"/>
        <w:gridCol w:w="821"/>
        <w:gridCol w:w="821"/>
        <w:gridCol w:w="821"/>
        <w:gridCol w:w="824"/>
        <w:gridCol w:w="824"/>
        <w:gridCol w:w="824"/>
        <w:gridCol w:w="827"/>
        <w:gridCol w:w="827"/>
        <w:gridCol w:w="827"/>
        <w:gridCol w:w="821"/>
        <w:gridCol w:w="815"/>
      </w:tblGrid>
      <w:tr w:rsidR="00FA7FA3" w:rsidRPr="002171D3" w:rsidTr="00A50080">
        <w:trPr>
          <w:trHeight w:val="20"/>
        </w:trPr>
        <w:tc>
          <w:tcPr>
            <w:tcW w:w="2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 xml:space="preserve">№ </w:t>
            </w:r>
            <w:proofErr w:type="spellStart"/>
            <w:r w:rsidRPr="002171D3">
              <w:rPr>
                <w:rFonts w:eastAsia="Times New Roman" w:cs="Times New Roman"/>
                <w:b/>
                <w:bCs/>
                <w:color w:val="000000"/>
                <w:sz w:val="20"/>
                <w:szCs w:val="20"/>
                <w:lang w:eastAsia="ru-RU"/>
              </w:rPr>
              <w:t>п.п</w:t>
            </w:r>
            <w:proofErr w:type="spellEnd"/>
            <w:r w:rsidRPr="002171D3">
              <w:rPr>
                <w:rFonts w:eastAsia="Times New Roman" w:cs="Times New Roman"/>
                <w:b/>
                <w:bCs/>
                <w:color w:val="000000"/>
                <w:sz w:val="20"/>
                <w:szCs w:val="20"/>
                <w:lang w:eastAsia="ru-RU"/>
              </w:rPr>
              <w:t>.</w:t>
            </w:r>
          </w:p>
        </w:tc>
        <w:tc>
          <w:tcPr>
            <w:tcW w:w="11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Показатель</w:t>
            </w:r>
          </w:p>
        </w:tc>
        <w:tc>
          <w:tcPr>
            <w:tcW w:w="31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Ед. изм.</w:t>
            </w:r>
          </w:p>
        </w:tc>
        <w:tc>
          <w:tcPr>
            <w:tcW w:w="300" w:type="pct"/>
            <w:gridSpan w:val="2"/>
            <w:tcBorders>
              <w:top w:val="single" w:sz="4" w:space="0" w:color="auto"/>
              <w:left w:val="nil"/>
              <w:bottom w:val="single" w:sz="4" w:space="0" w:color="auto"/>
              <w:right w:val="single" w:sz="4" w:space="0" w:color="auto"/>
            </w:tcBorders>
            <w:shd w:val="clear" w:color="auto" w:fill="auto"/>
            <w:vAlign w:val="center"/>
            <w:hideMark/>
          </w:tcPr>
          <w:p w:rsidR="00FA7FA3" w:rsidRPr="002171D3" w:rsidRDefault="00FA7FA3" w:rsidP="007E602A">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Период</w:t>
            </w:r>
          </w:p>
        </w:tc>
        <w:tc>
          <w:tcPr>
            <w:tcW w:w="3055" w:type="pct"/>
            <w:gridSpan w:val="11"/>
            <w:tcBorders>
              <w:top w:val="single" w:sz="4" w:space="0" w:color="auto"/>
              <w:left w:val="nil"/>
              <w:bottom w:val="single" w:sz="4" w:space="0" w:color="auto"/>
              <w:right w:val="single" w:sz="4" w:space="0" w:color="auto"/>
            </w:tcBorders>
            <w:shd w:val="clear" w:color="auto" w:fill="auto"/>
            <w:vAlign w:val="center"/>
          </w:tcPr>
          <w:p w:rsidR="00FA7FA3" w:rsidRPr="002171D3" w:rsidRDefault="00FA7FA3" w:rsidP="007E602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 xml:space="preserve">Прогнозный период </w:t>
            </w:r>
          </w:p>
        </w:tc>
      </w:tr>
      <w:tr w:rsidR="00FA7FA3" w:rsidRPr="002171D3" w:rsidTr="00A50080">
        <w:trPr>
          <w:trHeight w:val="20"/>
        </w:trPr>
        <w:tc>
          <w:tcPr>
            <w:tcW w:w="204" w:type="pct"/>
            <w:vMerge/>
            <w:tcBorders>
              <w:top w:val="single" w:sz="4" w:space="0" w:color="auto"/>
              <w:left w:val="single" w:sz="4" w:space="0" w:color="auto"/>
              <w:bottom w:val="single" w:sz="4" w:space="0" w:color="auto"/>
              <w:right w:val="single" w:sz="4" w:space="0" w:color="auto"/>
            </w:tcBorders>
            <w:vAlign w:val="center"/>
            <w:hideMark/>
          </w:tcPr>
          <w:p w:rsidR="00FA7FA3" w:rsidRPr="002171D3" w:rsidRDefault="00FA7FA3" w:rsidP="002171D3">
            <w:pPr>
              <w:spacing w:line="240" w:lineRule="auto"/>
              <w:rPr>
                <w:rFonts w:eastAsia="Times New Roman" w:cs="Times New Roman"/>
                <w:b/>
                <w:bCs/>
                <w:color w:val="000000"/>
                <w:sz w:val="20"/>
                <w:szCs w:val="20"/>
                <w:lang w:eastAsia="ru-RU"/>
              </w:rPr>
            </w:pPr>
          </w:p>
        </w:tc>
        <w:tc>
          <w:tcPr>
            <w:tcW w:w="1125" w:type="pct"/>
            <w:vMerge/>
            <w:tcBorders>
              <w:top w:val="single" w:sz="4" w:space="0" w:color="auto"/>
              <w:left w:val="single" w:sz="4" w:space="0" w:color="auto"/>
              <w:bottom w:val="single" w:sz="4" w:space="0" w:color="auto"/>
              <w:right w:val="single" w:sz="4" w:space="0" w:color="auto"/>
            </w:tcBorders>
            <w:vAlign w:val="center"/>
            <w:hideMark/>
          </w:tcPr>
          <w:p w:rsidR="00FA7FA3" w:rsidRPr="002171D3" w:rsidRDefault="00FA7FA3" w:rsidP="002171D3">
            <w:pPr>
              <w:spacing w:line="240" w:lineRule="auto"/>
              <w:rPr>
                <w:rFonts w:eastAsia="Times New Roman" w:cs="Times New Roman"/>
                <w:b/>
                <w:bCs/>
                <w:color w:val="000000"/>
                <w:sz w:val="20"/>
                <w:szCs w:val="20"/>
                <w:lang w:eastAsia="ru-RU"/>
              </w:rPr>
            </w:pPr>
          </w:p>
        </w:tc>
        <w:tc>
          <w:tcPr>
            <w:tcW w:w="317" w:type="pct"/>
            <w:vMerge/>
            <w:tcBorders>
              <w:top w:val="single" w:sz="4" w:space="0" w:color="auto"/>
              <w:left w:val="single" w:sz="4" w:space="0" w:color="auto"/>
              <w:bottom w:val="single" w:sz="4" w:space="0" w:color="auto"/>
              <w:right w:val="single" w:sz="4" w:space="0" w:color="auto"/>
            </w:tcBorders>
            <w:vAlign w:val="center"/>
            <w:hideMark/>
          </w:tcPr>
          <w:p w:rsidR="00FA7FA3" w:rsidRPr="002171D3" w:rsidRDefault="00FA7FA3" w:rsidP="002171D3">
            <w:pPr>
              <w:spacing w:line="240" w:lineRule="auto"/>
              <w:rPr>
                <w:rFonts w:eastAsia="Times New Roman" w:cs="Times New Roman"/>
                <w:b/>
                <w:bCs/>
                <w:color w:val="000000"/>
                <w:sz w:val="20"/>
                <w:szCs w:val="20"/>
                <w:lang w:eastAsia="ru-RU"/>
              </w:rPr>
            </w:pPr>
          </w:p>
        </w:tc>
        <w:tc>
          <w:tcPr>
            <w:tcW w:w="298"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2016 г.</w:t>
            </w:r>
          </w:p>
        </w:tc>
        <w:tc>
          <w:tcPr>
            <w:tcW w:w="279" w:type="pct"/>
            <w:gridSpan w:val="2"/>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2017 г.</w:t>
            </w:r>
          </w:p>
        </w:tc>
        <w:tc>
          <w:tcPr>
            <w:tcW w:w="277"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2018 г.</w:t>
            </w:r>
          </w:p>
        </w:tc>
        <w:tc>
          <w:tcPr>
            <w:tcW w:w="277"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2019 г.</w:t>
            </w:r>
          </w:p>
        </w:tc>
        <w:tc>
          <w:tcPr>
            <w:tcW w:w="278"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2020 г.</w:t>
            </w:r>
          </w:p>
        </w:tc>
        <w:tc>
          <w:tcPr>
            <w:tcW w:w="278"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2021 г.</w:t>
            </w:r>
          </w:p>
        </w:tc>
        <w:tc>
          <w:tcPr>
            <w:tcW w:w="278"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2022 г.</w:t>
            </w:r>
          </w:p>
        </w:tc>
        <w:tc>
          <w:tcPr>
            <w:tcW w:w="279"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2023 г.</w:t>
            </w:r>
          </w:p>
        </w:tc>
        <w:tc>
          <w:tcPr>
            <w:tcW w:w="279"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2024 г.</w:t>
            </w:r>
          </w:p>
        </w:tc>
        <w:tc>
          <w:tcPr>
            <w:tcW w:w="279"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2025 г.</w:t>
            </w:r>
          </w:p>
        </w:tc>
        <w:tc>
          <w:tcPr>
            <w:tcW w:w="277" w:type="pct"/>
            <w:tcBorders>
              <w:top w:val="nil"/>
              <w:left w:val="nil"/>
              <w:bottom w:val="single" w:sz="4" w:space="0" w:color="auto"/>
              <w:right w:val="single" w:sz="4" w:space="0" w:color="auto"/>
            </w:tcBorders>
            <w:shd w:val="clear" w:color="auto" w:fill="auto"/>
            <w:vAlign w:val="center"/>
            <w:hideMark/>
          </w:tcPr>
          <w:p w:rsidR="00FA7FA3" w:rsidRPr="002171D3" w:rsidRDefault="00FA7FA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2026 г.</w:t>
            </w:r>
          </w:p>
        </w:tc>
        <w:tc>
          <w:tcPr>
            <w:tcW w:w="275" w:type="pct"/>
            <w:tcBorders>
              <w:top w:val="nil"/>
              <w:left w:val="nil"/>
              <w:bottom w:val="single" w:sz="4" w:space="0" w:color="auto"/>
              <w:right w:val="single" w:sz="4" w:space="0" w:color="auto"/>
            </w:tcBorders>
          </w:tcPr>
          <w:p w:rsidR="00FA7FA3" w:rsidRPr="002171D3" w:rsidRDefault="00FA7FA3" w:rsidP="002171D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2027 г.</w:t>
            </w:r>
          </w:p>
        </w:tc>
      </w:tr>
      <w:tr w:rsidR="00FA7FA3" w:rsidRPr="002171D3" w:rsidTr="00FA7FA3">
        <w:trPr>
          <w:trHeight w:val="20"/>
        </w:trPr>
        <w:tc>
          <w:tcPr>
            <w:tcW w:w="204" w:type="pct"/>
            <w:tcBorders>
              <w:top w:val="nil"/>
              <w:left w:val="single" w:sz="4" w:space="0" w:color="auto"/>
              <w:bottom w:val="single" w:sz="4" w:space="0" w:color="auto"/>
              <w:right w:val="single" w:sz="4" w:space="0" w:color="auto"/>
            </w:tcBorders>
            <w:shd w:val="clear" w:color="auto" w:fill="auto"/>
            <w:vAlign w:val="center"/>
          </w:tcPr>
          <w:p w:rsidR="00FA7FA3" w:rsidRPr="002171D3" w:rsidRDefault="00FA7FA3"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p>
        </w:tc>
        <w:tc>
          <w:tcPr>
            <w:tcW w:w="4796" w:type="pct"/>
            <w:gridSpan w:val="15"/>
            <w:tcBorders>
              <w:top w:val="nil"/>
              <w:left w:val="nil"/>
              <w:bottom w:val="single" w:sz="4" w:space="0" w:color="auto"/>
              <w:right w:val="single" w:sz="4" w:space="0" w:color="auto"/>
            </w:tcBorders>
            <w:shd w:val="clear" w:color="auto" w:fill="auto"/>
            <w:vAlign w:val="center"/>
          </w:tcPr>
          <w:p w:rsidR="00FA7FA3" w:rsidRPr="002171D3" w:rsidRDefault="00FA7FA3" w:rsidP="00FA7FA3">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2 (</w:t>
            </w:r>
            <w:r w:rsidRPr="00DB6437">
              <w:rPr>
                <w:sz w:val="20"/>
              </w:rPr>
              <w:t xml:space="preserve">дер. </w:t>
            </w:r>
            <w:proofErr w:type="spellStart"/>
            <w:r w:rsidRPr="00DB6437">
              <w:rPr>
                <w:sz w:val="20"/>
              </w:rPr>
              <w:t>Григорьевское</w:t>
            </w:r>
            <w:proofErr w:type="spellEnd"/>
            <w:r>
              <w:t>)</w:t>
            </w:r>
          </w:p>
        </w:tc>
      </w:tr>
      <w:tr w:rsidR="00D9564B"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w:t>
            </w:r>
          </w:p>
        </w:tc>
        <w:tc>
          <w:tcPr>
            <w:tcW w:w="1125"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Полезная реализация, включая категории:</w:t>
            </w:r>
          </w:p>
        </w:tc>
        <w:tc>
          <w:tcPr>
            <w:tcW w:w="31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31,8</w:t>
            </w:r>
          </w:p>
        </w:tc>
        <w:tc>
          <w:tcPr>
            <w:tcW w:w="279" w:type="pct"/>
            <w:gridSpan w:val="2"/>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32,1</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32,2</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32,3</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32,5</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32,6</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32,9</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33,2</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33,5</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33,8</w:t>
            </w:r>
          </w:p>
        </w:tc>
        <w:tc>
          <w:tcPr>
            <w:tcW w:w="275" w:type="pct"/>
            <w:tcBorders>
              <w:top w:val="nil"/>
              <w:left w:val="nil"/>
              <w:bottom w:val="single" w:sz="4" w:space="0" w:color="auto"/>
              <w:right w:val="single" w:sz="4" w:space="0" w:color="auto"/>
            </w:tcBorders>
            <w:vAlign w:val="center"/>
          </w:tcPr>
          <w:p w:rsidR="00D9564B" w:rsidRDefault="00D9564B">
            <w:pPr>
              <w:jc w:val="center"/>
              <w:rPr>
                <w:color w:val="000000"/>
                <w:sz w:val="20"/>
                <w:szCs w:val="20"/>
              </w:rPr>
            </w:pPr>
            <w:r>
              <w:rPr>
                <w:color w:val="000000"/>
                <w:sz w:val="20"/>
                <w:szCs w:val="20"/>
              </w:rPr>
              <w:t>34,1</w:t>
            </w:r>
          </w:p>
        </w:tc>
      </w:tr>
      <w:tr w:rsidR="00D9564B"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1.2</w:t>
            </w:r>
          </w:p>
        </w:tc>
        <w:tc>
          <w:tcPr>
            <w:tcW w:w="1125"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Население</w:t>
            </w:r>
          </w:p>
        </w:tc>
        <w:tc>
          <w:tcPr>
            <w:tcW w:w="31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22,9</w:t>
            </w:r>
          </w:p>
        </w:tc>
        <w:tc>
          <w:tcPr>
            <w:tcW w:w="279" w:type="pct"/>
            <w:gridSpan w:val="2"/>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23,1</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23,3</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23,5</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23,6</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24,2</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24,7</w:t>
            </w:r>
          </w:p>
        </w:tc>
        <w:tc>
          <w:tcPr>
            <w:tcW w:w="275" w:type="pct"/>
            <w:tcBorders>
              <w:top w:val="nil"/>
              <w:left w:val="nil"/>
              <w:bottom w:val="single" w:sz="4" w:space="0" w:color="auto"/>
              <w:right w:val="single" w:sz="4" w:space="0" w:color="auto"/>
            </w:tcBorders>
            <w:vAlign w:val="center"/>
          </w:tcPr>
          <w:p w:rsidR="00D9564B" w:rsidRDefault="00D9564B">
            <w:pPr>
              <w:jc w:val="center"/>
              <w:rPr>
                <w:color w:val="000000"/>
                <w:sz w:val="20"/>
                <w:szCs w:val="20"/>
              </w:rPr>
            </w:pPr>
            <w:r>
              <w:rPr>
                <w:color w:val="000000"/>
                <w:sz w:val="20"/>
                <w:szCs w:val="20"/>
              </w:rPr>
              <w:t>25,0</w:t>
            </w:r>
          </w:p>
        </w:tc>
      </w:tr>
      <w:tr w:rsidR="00D9564B"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1.3</w:t>
            </w:r>
          </w:p>
        </w:tc>
        <w:tc>
          <w:tcPr>
            <w:tcW w:w="1125"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Бюджетные (соц. сфера)</w:t>
            </w:r>
          </w:p>
        </w:tc>
        <w:tc>
          <w:tcPr>
            <w:tcW w:w="31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9" w:type="pct"/>
            <w:gridSpan w:val="2"/>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5" w:type="pct"/>
            <w:tcBorders>
              <w:top w:val="nil"/>
              <w:left w:val="nil"/>
              <w:bottom w:val="single" w:sz="4" w:space="0" w:color="auto"/>
              <w:right w:val="single" w:sz="4" w:space="0" w:color="auto"/>
            </w:tcBorders>
            <w:vAlign w:val="center"/>
          </w:tcPr>
          <w:p w:rsidR="00D9564B" w:rsidRDefault="00D9564B">
            <w:pPr>
              <w:jc w:val="center"/>
              <w:rPr>
                <w:color w:val="000000"/>
                <w:sz w:val="20"/>
                <w:szCs w:val="20"/>
              </w:rPr>
            </w:pPr>
            <w:r>
              <w:rPr>
                <w:color w:val="000000"/>
                <w:sz w:val="20"/>
                <w:szCs w:val="20"/>
              </w:rPr>
              <w:t>3,4</w:t>
            </w:r>
          </w:p>
        </w:tc>
      </w:tr>
      <w:tr w:rsidR="00D9564B"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1.4</w:t>
            </w:r>
          </w:p>
        </w:tc>
        <w:tc>
          <w:tcPr>
            <w:tcW w:w="1125"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Прочие</w:t>
            </w:r>
          </w:p>
        </w:tc>
        <w:tc>
          <w:tcPr>
            <w:tcW w:w="31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9" w:type="pct"/>
            <w:gridSpan w:val="2"/>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5" w:type="pct"/>
            <w:tcBorders>
              <w:top w:val="nil"/>
              <w:left w:val="nil"/>
              <w:bottom w:val="single" w:sz="4" w:space="0" w:color="auto"/>
              <w:right w:val="single" w:sz="4" w:space="0" w:color="auto"/>
            </w:tcBorders>
            <w:vAlign w:val="center"/>
          </w:tcPr>
          <w:p w:rsidR="00D9564B" w:rsidRDefault="00D9564B">
            <w:pPr>
              <w:jc w:val="center"/>
              <w:rPr>
                <w:color w:val="000000"/>
                <w:sz w:val="20"/>
                <w:szCs w:val="20"/>
              </w:rPr>
            </w:pPr>
            <w:r>
              <w:rPr>
                <w:color w:val="000000"/>
                <w:sz w:val="20"/>
                <w:szCs w:val="20"/>
              </w:rPr>
              <w:t>4,4</w:t>
            </w:r>
          </w:p>
        </w:tc>
      </w:tr>
      <w:tr w:rsidR="00D9564B"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1.5</w:t>
            </w:r>
          </w:p>
        </w:tc>
        <w:tc>
          <w:tcPr>
            <w:tcW w:w="1125"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Технологические и прочие нужды эксплуатирующих организаций</w:t>
            </w:r>
          </w:p>
        </w:tc>
        <w:tc>
          <w:tcPr>
            <w:tcW w:w="31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9" w:type="pct"/>
            <w:gridSpan w:val="2"/>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9"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5" w:type="pct"/>
            <w:tcBorders>
              <w:top w:val="nil"/>
              <w:left w:val="nil"/>
              <w:bottom w:val="single" w:sz="4" w:space="0" w:color="auto"/>
              <w:right w:val="single" w:sz="4" w:space="0" w:color="auto"/>
            </w:tcBorders>
            <w:vAlign w:val="center"/>
          </w:tcPr>
          <w:p w:rsidR="00D9564B" w:rsidRDefault="00D9564B">
            <w:pPr>
              <w:jc w:val="center"/>
              <w:rPr>
                <w:color w:val="000000"/>
                <w:sz w:val="20"/>
                <w:szCs w:val="20"/>
              </w:rPr>
            </w:pPr>
            <w:r>
              <w:rPr>
                <w:color w:val="000000"/>
                <w:sz w:val="20"/>
                <w:szCs w:val="20"/>
              </w:rPr>
              <w:t>1,4</w:t>
            </w:r>
          </w:p>
        </w:tc>
      </w:tr>
      <w:tr w:rsidR="00FA7FA3" w:rsidRPr="002171D3" w:rsidTr="00FA7FA3">
        <w:trPr>
          <w:trHeight w:val="20"/>
        </w:trPr>
        <w:tc>
          <w:tcPr>
            <w:tcW w:w="204" w:type="pct"/>
            <w:tcBorders>
              <w:top w:val="nil"/>
              <w:left w:val="single" w:sz="4" w:space="0" w:color="auto"/>
              <w:bottom w:val="single" w:sz="4" w:space="0" w:color="auto"/>
              <w:right w:val="single" w:sz="4" w:space="0" w:color="auto"/>
            </w:tcBorders>
            <w:shd w:val="clear" w:color="auto" w:fill="auto"/>
            <w:vAlign w:val="center"/>
          </w:tcPr>
          <w:p w:rsidR="00FA7FA3" w:rsidRPr="00A50080" w:rsidRDefault="00A50080" w:rsidP="00FA7FA3">
            <w:pPr>
              <w:spacing w:line="240" w:lineRule="auto"/>
              <w:jc w:val="center"/>
              <w:rPr>
                <w:rFonts w:eastAsia="Times New Roman" w:cs="Times New Roman"/>
                <w:color w:val="000000"/>
                <w:sz w:val="20"/>
                <w:szCs w:val="20"/>
                <w:lang w:val="en-US" w:eastAsia="ru-RU"/>
              </w:rPr>
            </w:pPr>
            <w:r>
              <w:rPr>
                <w:rFonts w:eastAsia="Times New Roman" w:cs="Times New Roman"/>
                <w:color w:val="000000"/>
                <w:sz w:val="20"/>
                <w:szCs w:val="20"/>
                <w:lang w:val="en-US" w:eastAsia="ru-RU"/>
              </w:rPr>
              <w:t>2</w:t>
            </w:r>
          </w:p>
        </w:tc>
        <w:tc>
          <w:tcPr>
            <w:tcW w:w="4796" w:type="pct"/>
            <w:gridSpan w:val="15"/>
            <w:tcBorders>
              <w:top w:val="nil"/>
              <w:left w:val="nil"/>
              <w:bottom w:val="single" w:sz="4" w:space="0" w:color="auto"/>
              <w:right w:val="single" w:sz="4" w:space="0" w:color="auto"/>
            </w:tcBorders>
            <w:shd w:val="clear" w:color="auto" w:fill="auto"/>
            <w:vAlign w:val="center"/>
          </w:tcPr>
          <w:p w:rsidR="00FA7FA3" w:rsidRPr="002171D3" w:rsidRDefault="00A50080" w:rsidP="00FA7FA3">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3 (</w:t>
            </w:r>
            <w:r w:rsidRPr="00DB6437">
              <w:rPr>
                <w:sz w:val="20"/>
              </w:rPr>
              <w:t xml:space="preserve">дер. </w:t>
            </w:r>
            <w:proofErr w:type="spellStart"/>
            <w:r w:rsidRPr="00DB6437">
              <w:rPr>
                <w:sz w:val="20"/>
              </w:rPr>
              <w:t>Пестрецово</w:t>
            </w:r>
            <w:proofErr w:type="spellEnd"/>
            <w:r w:rsidRPr="00DB6437">
              <w:rPr>
                <w:sz w:val="20"/>
              </w:rPr>
              <w:t xml:space="preserve"> и дер. </w:t>
            </w:r>
            <w:proofErr w:type="spellStart"/>
            <w:r w:rsidRPr="00DB6437">
              <w:rPr>
                <w:sz w:val="20"/>
              </w:rPr>
              <w:t>Глухово</w:t>
            </w:r>
            <w:proofErr w:type="spellEnd"/>
            <w:r>
              <w:t>)</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2</w:t>
            </w:r>
            <w:r>
              <w:rPr>
                <w:rFonts w:eastAsia="Times New Roman" w:cs="Times New Roman"/>
                <w:color w:val="000000"/>
                <w:sz w:val="20"/>
                <w:szCs w:val="20"/>
                <w:lang w:eastAsia="ru-RU"/>
              </w:rPr>
              <w:t>.1</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Полезная реализация, включая категории:</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38,9</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39,0</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39,4</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39,5</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39,6</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39,9</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40,2</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40,5</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40,7</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41,0</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2</w:t>
            </w:r>
            <w:r>
              <w:rPr>
                <w:rFonts w:eastAsia="Times New Roman" w:cs="Times New Roman"/>
                <w:color w:val="000000"/>
                <w:sz w:val="20"/>
                <w:szCs w:val="20"/>
                <w:lang w:eastAsia="ru-RU"/>
              </w:rPr>
              <w:t>.2</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Население</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21,8</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21,9</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22,0</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22,4</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22,5</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22,7</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23,0</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23,3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23,5</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23,8</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2</w:t>
            </w:r>
            <w:r>
              <w:rPr>
                <w:rFonts w:eastAsia="Times New Roman" w:cs="Times New Roman"/>
                <w:color w:val="000000"/>
                <w:sz w:val="20"/>
                <w:szCs w:val="20"/>
                <w:lang w:eastAsia="ru-RU"/>
              </w:rPr>
              <w:t>.3</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Бюджетные (соц. сфера)</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1,7</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1,8</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1,8</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1,8</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1,8</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1,8</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1,9</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2</w:t>
            </w:r>
            <w:r>
              <w:rPr>
                <w:rFonts w:eastAsia="Times New Roman" w:cs="Times New Roman"/>
                <w:color w:val="000000"/>
                <w:sz w:val="20"/>
                <w:szCs w:val="20"/>
                <w:lang w:eastAsia="ru-RU"/>
              </w:rPr>
              <w:t>.4</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Прочие</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1,1</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2</w:t>
            </w:r>
            <w:r>
              <w:rPr>
                <w:rFonts w:eastAsia="Times New Roman" w:cs="Times New Roman"/>
                <w:color w:val="000000"/>
                <w:sz w:val="20"/>
                <w:szCs w:val="20"/>
                <w:lang w:eastAsia="ru-RU"/>
              </w:rPr>
              <w:t>.5</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Технологические и прочие нужды эксплуатирующих организаций</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FA7FA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14,3</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14,3</w:t>
            </w:r>
          </w:p>
        </w:tc>
      </w:tr>
      <w:tr w:rsidR="00A50080" w:rsidRPr="002171D3" w:rsidTr="00B6386D">
        <w:trPr>
          <w:trHeight w:val="20"/>
        </w:trPr>
        <w:tc>
          <w:tcPr>
            <w:tcW w:w="204" w:type="pct"/>
            <w:tcBorders>
              <w:top w:val="nil"/>
              <w:left w:val="single" w:sz="4" w:space="0" w:color="auto"/>
              <w:bottom w:val="single" w:sz="4" w:space="0" w:color="auto"/>
              <w:right w:val="single" w:sz="4" w:space="0" w:color="auto"/>
            </w:tcBorders>
            <w:shd w:val="clear" w:color="auto" w:fill="auto"/>
            <w:vAlign w:val="center"/>
          </w:tcPr>
          <w:p w:rsidR="00A50080" w:rsidRPr="00A50080" w:rsidRDefault="00A50080" w:rsidP="00B6386D">
            <w:pPr>
              <w:spacing w:line="240" w:lineRule="auto"/>
              <w:jc w:val="center"/>
              <w:rPr>
                <w:rFonts w:eastAsia="Times New Roman" w:cs="Times New Roman"/>
                <w:color w:val="000000"/>
                <w:sz w:val="20"/>
                <w:szCs w:val="20"/>
                <w:lang w:val="en-US" w:eastAsia="ru-RU"/>
              </w:rPr>
            </w:pPr>
            <w:r>
              <w:rPr>
                <w:rFonts w:eastAsia="Times New Roman" w:cs="Times New Roman"/>
                <w:color w:val="000000"/>
                <w:sz w:val="20"/>
                <w:szCs w:val="20"/>
                <w:lang w:val="en-US" w:eastAsia="ru-RU"/>
              </w:rPr>
              <w:t>3</w:t>
            </w:r>
          </w:p>
        </w:tc>
        <w:tc>
          <w:tcPr>
            <w:tcW w:w="4796" w:type="pct"/>
            <w:gridSpan w:val="15"/>
            <w:tcBorders>
              <w:top w:val="nil"/>
              <w:left w:val="nil"/>
              <w:bottom w:val="single" w:sz="4" w:space="0" w:color="auto"/>
              <w:right w:val="single" w:sz="4" w:space="0" w:color="auto"/>
            </w:tcBorders>
            <w:shd w:val="clear" w:color="auto" w:fill="auto"/>
            <w:vAlign w:val="center"/>
          </w:tcPr>
          <w:p w:rsidR="00A50080" w:rsidRPr="002171D3" w:rsidRDefault="00A50080" w:rsidP="00B6386D">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4 (</w:t>
            </w:r>
            <w:r w:rsidRPr="00DB6437">
              <w:rPr>
                <w:sz w:val="20"/>
              </w:rPr>
              <w:t xml:space="preserve">с. Спас-Виталий (в </w:t>
            </w:r>
            <w:proofErr w:type="spellStart"/>
            <w:r w:rsidRPr="00DB6437">
              <w:rPr>
                <w:sz w:val="20"/>
              </w:rPr>
              <w:t>т.ч</w:t>
            </w:r>
            <w:proofErr w:type="spellEnd"/>
            <w:r w:rsidRPr="00DB6437">
              <w:rPr>
                <w:sz w:val="20"/>
              </w:rPr>
              <w:t>. дер. Михайловское))</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3</w:t>
            </w:r>
            <w:r>
              <w:rPr>
                <w:rFonts w:eastAsia="Times New Roman" w:cs="Times New Roman"/>
                <w:color w:val="000000"/>
                <w:sz w:val="20"/>
                <w:szCs w:val="20"/>
                <w:lang w:eastAsia="ru-RU"/>
              </w:rPr>
              <w:t>.1</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Полезная реализация, включая категории:</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45,9</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46,1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46,4</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46,6</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46,8</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47,1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47,3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47,8</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48,3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48,9</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49,4</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49,9</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3</w:t>
            </w:r>
            <w:r>
              <w:rPr>
                <w:rFonts w:eastAsia="Times New Roman" w:cs="Times New Roman"/>
                <w:color w:val="000000"/>
                <w:sz w:val="20"/>
                <w:szCs w:val="20"/>
                <w:lang w:eastAsia="ru-RU"/>
              </w:rPr>
              <w:t>.2</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Население</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41,9</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42,1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42,3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42,6</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42,8</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43,0</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43,2</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43,7</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44,2</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44,7</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45,2</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45,7</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3</w:t>
            </w:r>
            <w:r>
              <w:rPr>
                <w:rFonts w:eastAsia="Times New Roman" w:cs="Times New Roman"/>
                <w:color w:val="000000"/>
                <w:sz w:val="20"/>
                <w:szCs w:val="20"/>
                <w:lang w:eastAsia="ru-RU"/>
              </w:rPr>
              <w:t>.3</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Бюджетные (соц. сфера)</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2,6</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2,6</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2,6</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2,6</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2,7</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2,7</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2,7</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2,7</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2,7</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2,8</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2,8</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2,8</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3</w:t>
            </w:r>
            <w:r>
              <w:rPr>
                <w:rFonts w:eastAsia="Times New Roman" w:cs="Times New Roman"/>
                <w:color w:val="000000"/>
                <w:sz w:val="20"/>
                <w:szCs w:val="20"/>
                <w:lang w:eastAsia="ru-RU"/>
              </w:rPr>
              <w:t>.4</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Прочие</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0,3</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0,3</w:t>
            </w:r>
          </w:p>
        </w:tc>
      </w:tr>
      <w:tr w:rsidR="00A50080" w:rsidRPr="002171D3" w:rsidTr="00A50080">
        <w:trPr>
          <w:trHeight w:val="20"/>
        </w:trPr>
        <w:tc>
          <w:tcPr>
            <w:tcW w:w="204" w:type="pct"/>
            <w:tcBorders>
              <w:top w:val="nil"/>
              <w:left w:val="single" w:sz="4" w:space="0" w:color="auto"/>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val="en-US" w:eastAsia="ru-RU"/>
              </w:rPr>
              <w:t>3</w:t>
            </w:r>
            <w:r>
              <w:rPr>
                <w:rFonts w:eastAsia="Times New Roman" w:cs="Times New Roman"/>
                <w:color w:val="000000"/>
                <w:sz w:val="20"/>
                <w:szCs w:val="20"/>
                <w:lang w:eastAsia="ru-RU"/>
              </w:rPr>
              <w:t>.5</w:t>
            </w:r>
          </w:p>
        </w:tc>
        <w:tc>
          <w:tcPr>
            <w:tcW w:w="1125"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Технологические и прочие нужды эксплуатирующих организаций</w:t>
            </w:r>
          </w:p>
        </w:tc>
        <w:tc>
          <w:tcPr>
            <w:tcW w:w="317" w:type="pct"/>
            <w:tcBorders>
              <w:top w:val="nil"/>
              <w:left w:val="nil"/>
              <w:bottom w:val="single" w:sz="4" w:space="0" w:color="auto"/>
              <w:right w:val="single" w:sz="4" w:space="0" w:color="auto"/>
            </w:tcBorders>
            <w:shd w:val="clear" w:color="auto" w:fill="auto"/>
            <w:vAlign w:val="center"/>
            <w:hideMark/>
          </w:tcPr>
          <w:p w:rsidR="00A50080" w:rsidRPr="002171D3" w:rsidRDefault="00A50080" w:rsidP="00B6386D">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29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gridSpan w:val="2"/>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8"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9"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A50080" w:rsidRDefault="00A50080">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vAlign w:val="center"/>
          </w:tcPr>
          <w:p w:rsidR="00A50080" w:rsidRDefault="00A50080">
            <w:pPr>
              <w:jc w:val="center"/>
              <w:rPr>
                <w:color w:val="000000"/>
                <w:sz w:val="20"/>
                <w:szCs w:val="20"/>
              </w:rPr>
            </w:pPr>
            <w:r>
              <w:rPr>
                <w:color w:val="000000"/>
                <w:sz w:val="20"/>
                <w:szCs w:val="20"/>
              </w:rPr>
              <w:t>1,1</w:t>
            </w:r>
          </w:p>
        </w:tc>
      </w:tr>
    </w:tbl>
    <w:p w:rsidR="00133D77" w:rsidRPr="006A097A" w:rsidRDefault="00133D77" w:rsidP="00594464">
      <w:pPr>
        <w:pStyle w:val="aa"/>
        <w:spacing w:before="240"/>
      </w:pPr>
      <w:r w:rsidRPr="006A097A">
        <w:t>Как видно из представленной таблицы, на рассматриваемом периоде ожидается:</w:t>
      </w:r>
    </w:p>
    <w:p w:rsidR="00133D77" w:rsidRDefault="00A50080" w:rsidP="00877053">
      <w:pPr>
        <w:pStyle w:val="aa"/>
        <w:numPr>
          <w:ilvl w:val="0"/>
          <w:numId w:val="33"/>
        </w:numPr>
      </w:pPr>
      <w:r>
        <w:t>в</w:t>
      </w:r>
      <w:r w:rsidR="00025F71" w:rsidRPr="006A097A">
        <w:t xml:space="preserve"> </w:t>
      </w:r>
      <w:r>
        <w:t xml:space="preserve">технологической зоне </w:t>
      </w:r>
      <w:r w:rsidRPr="00B94F19">
        <w:t>водоснабжения (питьевого)</w:t>
      </w:r>
      <w:r>
        <w:t xml:space="preserve"> №2 </w:t>
      </w:r>
      <w:r w:rsidRPr="00B94F19">
        <w:t>на территории</w:t>
      </w:r>
      <w:r>
        <w:t xml:space="preserve"> </w:t>
      </w:r>
      <w:r w:rsidRPr="00A50080">
        <w:t xml:space="preserve">дер. </w:t>
      </w:r>
      <w:proofErr w:type="spellStart"/>
      <w:r w:rsidRPr="00A50080">
        <w:t>Григорьевское</w:t>
      </w:r>
      <w:proofErr w:type="spellEnd"/>
      <w:r w:rsidR="00025F71" w:rsidRPr="006A097A">
        <w:t xml:space="preserve"> </w:t>
      </w:r>
      <w:r>
        <w:t xml:space="preserve">повышение </w:t>
      </w:r>
      <w:r w:rsidR="00133D77" w:rsidRPr="006A097A">
        <w:t xml:space="preserve">потребления воды </w:t>
      </w:r>
      <w:r>
        <w:t xml:space="preserve">с 2017-2022 гг. </w:t>
      </w:r>
      <w:r w:rsidR="00133D77" w:rsidRPr="006A097A">
        <w:t xml:space="preserve">ежегодно </w:t>
      </w:r>
      <w:r w:rsidR="00025F71" w:rsidRPr="006A097A">
        <w:t>примерно на 0,</w:t>
      </w:r>
      <w:r>
        <w:t>3</w:t>
      </w:r>
      <w:r w:rsidR="00133D77" w:rsidRPr="006A097A">
        <w:t xml:space="preserve"> %</w:t>
      </w:r>
      <w:r>
        <w:t>, с 2023 по 2027 гг. на 0,6%</w:t>
      </w:r>
      <w:r w:rsidR="00133D77" w:rsidRPr="006A097A">
        <w:t xml:space="preserve"> от уровня предыдущего года, а к 2027 г. показатель потребления воды в данной технологической зоне составит </w:t>
      </w:r>
      <w:r>
        <w:t>47,0 тыс. м³;</w:t>
      </w:r>
    </w:p>
    <w:p w:rsidR="00A50080" w:rsidRDefault="00A50080" w:rsidP="00877053">
      <w:pPr>
        <w:pStyle w:val="aa"/>
        <w:numPr>
          <w:ilvl w:val="0"/>
          <w:numId w:val="33"/>
        </w:numPr>
        <w:sectPr w:rsidR="00A50080"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A50080" w:rsidRDefault="00A50080" w:rsidP="00877053">
      <w:pPr>
        <w:pStyle w:val="aa"/>
        <w:numPr>
          <w:ilvl w:val="0"/>
          <w:numId w:val="33"/>
        </w:numPr>
      </w:pPr>
      <w:r>
        <w:lastRenderedPageBreak/>
        <w:t>в</w:t>
      </w:r>
      <w:r w:rsidRPr="006A097A">
        <w:t xml:space="preserve"> </w:t>
      </w:r>
      <w:r>
        <w:t xml:space="preserve">технологической зоне </w:t>
      </w:r>
      <w:r w:rsidRPr="00B94F19">
        <w:t>водоснабжения (питьевого)</w:t>
      </w:r>
      <w:r>
        <w:t xml:space="preserve"> №3 </w:t>
      </w:r>
      <w:r w:rsidRPr="00B94F19">
        <w:t>на территории</w:t>
      </w:r>
      <w:r>
        <w:t xml:space="preserve"> </w:t>
      </w:r>
      <w:r w:rsidRPr="00A50080">
        <w:t xml:space="preserve">дер. </w:t>
      </w:r>
      <w:proofErr w:type="spellStart"/>
      <w:r>
        <w:t>Пестрецово</w:t>
      </w:r>
      <w:proofErr w:type="spellEnd"/>
      <w:r>
        <w:t xml:space="preserve"> и дер. </w:t>
      </w:r>
      <w:proofErr w:type="spellStart"/>
      <w:r>
        <w:t>Глухово</w:t>
      </w:r>
      <w:proofErr w:type="spellEnd"/>
      <w:r w:rsidRPr="006A097A">
        <w:t xml:space="preserve"> </w:t>
      </w:r>
      <w:r>
        <w:t xml:space="preserve">повышение </w:t>
      </w:r>
      <w:r w:rsidRPr="006A097A">
        <w:t xml:space="preserve">потребления воды </w:t>
      </w:r>
      <w:r>
        <w:t xml:space="preserve">с 2017-2022 гг. </w:t>
      </w:r>
      <w:r w:rsidRPr="006A097A">
        <w:t>ежегодно примерно на 0,</w:t>
      </w:r>
      <w:r>
        <w:t>3</w:t>
      </w:r>
      <w:r w:rsidRPr="006A097A">
        <w:t>%</w:t>
      </w:r>
      <w:r>
        <w:t>, с 2023 по 2027 гг. на 0,7%</w:t>
      </w:r>
      <w:r w:rsidRPr="006A097A">
        <w:t xml:space="preserve"> от уровня предыдущего года, а к 2027 г. показатель потребления воды в данной технологической зоне составит </w:t>
      </w:r>
      <w:r>
        <w:t>41,0 тыс. м³;</w:t>
      </w:r>
    </w:p>
    <w:p w:rsidR="00A50080" w:rsidRPr="006A097A" w:rsidRDefault="00A50080" w:rsidP="00877053">
      <w:pPr>
        <w:pStyle w:val="aa"/>
        <w:numPr>
          <w:ilvl w:val="0"/>
          <w:numId w:val="33"/>
        </w:numPr>
      </w:pPr>
      <w:r>
        <w:t>в</w:t>
      </w:r>
      <w:r w:rsidRPr="006A097A">
        <w:t xml:space="preserve"> </w:t>
      </w:r>
      <w:r>
        <w:t xml:space="preserve">технологической зоне </w:t>
      </w:r>
      <w:r w:rsidRPr="00B94F19">
        <w:t>водоснабжения (питьевого)</w:t>
      </w:r>
      <w:r>
        <w:t xml:space="preserve"> №4 </w:t>
      </w:r>
      <w:r w:rsidRPr="00B94F19">
        <w:t>на территории</w:t>
      </w:r>
      <w:r>
        <w:t xml:space="preserve"> </w:t>
      </w:r>
      <w:r w:rsidRPr="00A50080">
        <w:t xml:space="preserve">с. Спас-Виталий (в </w:t>
      </w:r>
      <w:proofErr w:type="spellStart"/>
      <w:r w:rsidRPr="00A50080">
        <w:t>т.ч</w:t>
      </w:r>
      <w:proofErr w:type="spellEnd"/>
      <w:r w:rsidRPr="00A50080">
        <w:t>. дер. Михайловское)</w:t>
      </w:r>
      <w:r w:rsidRPr="006A097A">
        <w:t xml:space="preserve"> </w:t>
      </w:r>
      <w:r>
        <w:t xml:space="preserve">повышение </w:t>
      </w:r>
      <w:r w:rsidRPr="006A097A">
        <w:t xml:space="preserve">потребления воды </w:t>
      </w:r>
      <w:r>
        <w:t xml:space="preserve">с 2017-2022 гг. </w:t>
      </w:r>
      <w:r w:rsidRPr="006A097A">
        <w:t>ежегодно примерно на 0,</w:t>
      </w:r>
      <w:r>
        <w:t>5</w:t>
      </w:r>
      <w:r w:rsidRPr="006A097A">
        <w:t>%</w:t>
      </w:r>
      <w:r>
        <w:t>, с 2023 по 2027 гг. на 1,1%</w:t>
      </w:r>
      <w:r w:rsidRPr="006A097A">
        <w:t xml:space="preserve"> от уровня предыдущего года, а к 2027 г. показатель потребления воды в данной технологической зоне составит </w:t>
      </w:r>
      <w:r>
        <w:t>49,9 тыс. м³.</w:t>
      </w:r>
    </w:p>
    <w:p w:rsidR="00133D77" w:rsidRPr="006A097A" w:rsidRDefault="00133D77" w:rsidP="00A65054">
      <w:pPr>
        <w:pStyle w:val="2"/>
      </w:pPr>
      <w:bookmarkStart w:id="59" w:name="_Toc511732294"/>
      <w:r w:rsidRPr="006A097A">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59"/>
    </w:p>
    <w:p w:rsidR="00133D77" w:rsidRPr="006A097A" w:rsidRDefault="00133D77" w:rsidP="00133D77">
      <w:pPr>
        <w:pStyle w:val="aa"/>
      </w:pPr>
      <w:r w:rsidRPr="006A097A">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СП </w:t>
      </w:r>
      <w:r w:rsidR="00EC2726" w:rsidRPr="006A097A">
        <w:t>Заволжское</w:t>
      </w:r>
      <w:r w:rsidRPr="006A097A">
        <w:t>, представлен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60" w:name="_Toc511732421"/>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8</w:t>
      </w:r>
      <w:r w:rsidR="00A861DF">
        <w:rPr>
          <w:noProof/>
        </w:rPr>
        <w:fldChar w:fldCharType="end"/>
      </w:r>
      <w:r w:rsidRPr="006A097A">
        <w:rPr>
          <w:noProof/>
        </w:rPr>
        <w:t xml:space="preserve"> – </w:t>
      </w:r>
      <w:r w:rsidRPr="006A097A">
        <w:t>Прогноз распределения расходов воды на водоснабжение по типам абонентов</w:t>
      </w:r>
      <w:bookmarkEnd w:id="60"/>
    </w:p>
    <w:tbl>
      <w:tblPr>
        <w:tblW w:w="5002" w:type="pct"/>
        <w:tblLook w:val="04A0" w:firstRow="1" w:lastRow="0" w:firstColumn="1" w:lastColumn="0" w:noHBand="0" w:noVBand="1"/>
      </w:tblPr>
      <w:tblGrid>
        <w:gridCol w:w="608"/>
        <w:gridCol w:w="3326"/>
        <w:gridCol w:w="937"/>
        <w:gridCol w:w="987"/>
        <w:gridCol w:w="818"/>
        <w:gridCol w:w="815"/>
        <w:gridCol w:w="815"/>
        <w:gridCol w:w="815"/>
        <w:gridCol w:w="815"/>
        <w:gridCol w:w="815"/>
        <w:gridCol w:w="815"/>
        <w:gridCol w:w="815"/>
        <w:gridCol w:w="815"/>
        <w:gridCol w:w="812"/>
        <w:gridCol w:w="797"/>
        <w:gridCol w:w="15"/>
      </w:tblGrid>
      <w:tr w:rsidR="00CA5CF5" w:rsidRPr="002171D3" w:rsidTr="00780793">
        <w:trPr>
          <w:gridAfter w:val="1"/>
          <w:wAfter w:w="5" w:type="pct"/>
          <w:trHeight w:val="20"/>
        </w:trPr>
        <w:tc>
          <w:tcPr>
            <w:tcW w:w="2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 xml:space="preserve">№ </w:t>
            </w:r>
            <w:proofErr w:type="spellStart"/>
            <w:r w:rsidRPr="002171D3">
              <w:rPr>
                <w:rFonts w:eastAsia="Times New Roman" w:cs="Times New Roman"/>
                <w:b/>
                <w:bCs/>
                <w:color w:val="000000"/>
                <w:sz w:val="20"/>
                <w:szCs w:val="20"/>
                <w:lang w:eastAsia="ru-RU"/>
              </w:rPr>
              <w:t>п.п</w:t>
            </w:r>
            <w:proofErr w:type="spellEnd"/>
            <w:r w:rsidRPr="002171D3">
              <w:rPr>
                <w:rFonts w:eastAsia="Times New Roman" w:cs="Times New Roman"/>
                <w:b/>
                <w:bCs/>
                <w:color w:val="000000"/>
                <w:sz w:val="20"/>
                <w:szCs w:val="20"/>
                <w:lang w:eastAsia="ru-RU"/>
              </w:rPr>
              <w:t>.</w:t>
            </w:r>
          </w:p>
        </w:tc>
        <w:tc>
          <w:tcPr>
            <w:tcW w:w="11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Показатель</w:t>
            </w:r>
          </w:p>
        </w:tc>
        <w:tc>
          <w:tcPr>
            <w:tcW w:w="31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Ед. изм.</w:t>
            </w:r>
          </w:p>
        </w:tc>
        <w:tc>
          <w:tcPr>
            <w:tcW w:w="333" w:type="pct"/>
            <w:tcBorders>
              <w:top w:val="single" w:sz="4" w:space="0" w:color="auto"/>
              <w:left w:val="nil"/>
              <w:bottom w:val="single" w:sz="4" w:space="0" w:color="auto"/>
              <w:right w:val="single" w:sz="4" w:space="0" w:color="auto"/>
            </w:tcBorders>
            <w:shd w:val="clear" w:color="auto" w:fill="auto"/>
            <w:vAlign w:val="center"/>
            <w:hideMark/>
          </w:tcPr>
          <w:p w:rsidR="00CA5CF5" w:rsidRPr="002171D3" w:rsidRDefault="00CA5CF5" w:rsidP="00CA5CF5">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Период</w:t>
            </w:r>
          </w:p>
        </w:tc>
        <w:tc>
          <w:tcPr>
            <w:tcW w:w="3019" w:type="pct"/>
            <w:gridSpan w:val="11"/>
            <w:tcBorders>
              <w:top w:val="single" w:sz="4" w:space="0" w:color="auto"/>
              <w:left w:val="nil"/>
              <w:bottom w:val="single" w:sz="4" w:space="0" w:color="auto"/>
              <w:right w:val="single" w:sz="4" w:space="0" w:color="auto"/>
            </w:tcBorders>
            <w:shd w:val="clear" w:color="auto" w:fill="auto"/>
            <w:vAlign w:val="center"/>
          </w:tcPr>
          <w:p w:rsidR="00CA5CF5" w:rsidRPr="002171D3" w:rsidRDefault="00CA5CF5" w:rsidP="00CA5CF5">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 xml:space="preserve">Прогнозный период </w:t>
            </w:r>
          </w:p>
        </w:tc>
      </w:tr>
      <w:tr w:rsidR="00CA5CF5" w:rsidRPr="002171D3" w:rsidTr="00780793">
        <w:trPr>
          <w:trHeight w:val="20"/>
        </w:trPr>
        <w:tc>
          <w:tcPr>
            <w:tcW w:w="205" w:type="pct"/>
            <w:vMerge/>
            <w:tcBorders>
              <w:top w:val="single" w:sz="4" w:space="0" w:color="auto"/>
              <w:left w:val="single" w:sz="4" w:space="0" w:color="auto"/>
              <w:bottom w:val="single" w:sz="4" w:space="0" w:color="auto"/>
              <w:right w:val="single" w:sz="4" w:space="0" w:color="auto"/>
            </w:tcBorders>
            <w:vAlign w:val="center"/>
            <w:hideMark/>
          </w:tcPr>
          <w:p w:rsidR="00CA5CF5" w:rsidRPr="002171D3" w:rsidRDefault="00CA5CF5" w:rsidP="001E247A">
            <w:pPr>
              <w:spacing w:line="240" w:lineRule="auto"/>
              <w:rPr>
                <w:rFonts w:eastAsia="Times New Roman" w:cs="Times New Roman"/>
                <w:b/>
                <w:bCs/>
                <w:color w:val="000000"/>
                <w:sz w:val="20"/>
                <w:szCs w:val="20"/>
                <w:lang w:eastAsia="ru-RU"/>
              </w:rPr>
            </w:pPr>
          </w:p>
        </w:tc>
        <w:tc>
          <w:tcPr>
            <w:tcW w:w="1122" w:type="pct"/>
            <w:vMerge/>
            <w:tcBorders>
              <w:top w:val="single" w:sz="4" w:space="0" w:color="auto"/>
              <w:left w:val="single" w:sz="4" w:space="0" w:color="auto"/>
              <w:bottom w:val="single" w:sz="4" w:space="0" w:color="auto"/>
              <w:right w:val="single" w:sz="4" w:space="0" w:color="auto"/>
            </w:tcBorders>
            <w:vAlign w:val="center"/>
            <w:hideMark/>
          </w:tcPr>
          <w:p w:rsidR="00CA5CF5" w:rsidRPr="002171D3" w:rsidRDefault="00CA5CF5" w:rsidP="001E247A">
            <w:pPr>
              <w:spacing w:line="240" w:lineRule="auto"/>
              <w:rPr>
                <w:rFonts w:eastAsia="Times New Roman" w:cs="Times New Roman"/>
                <w:b/>
                <w:bCs/>
                <w:color w:val="000000"/>
                <w:sz w:val="20"/>
                <w:szCs w:val="20"/>
                <w:lang w:eastAsia="ru-RU"/>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CA5CF5" w:rsidRPr="002171D3" w:rsidRDefault="00CA5CF5" w:rsidP="001E247A">
            <w:pPr>
              <w:spacing w:line="240" w:lineRule="auto"/>
              <w:rPr>
                <w:rFonts w:eastAsia="Times New Roman" w:cs="Times New Roman"/>
                <w:b/>
                <w:bCs/>
                <w:color w:val="000000"/>
                <w:sz w:val="20"/>
                <w:szCs w:val="20"/>
                <w:lang w:eastAsia="ru-RU"/>
              </w:rPr>
            </w:pPr>
          </w:p>
        </w:tc>
        <w:tc>
          <w:tcPr>
            <w:tcW w:w="333"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2016 г.</w:t>
            </w:r>
          </w:p>
        </w:tc>
        <w:tc>
          <w:tcPr>
            <w:tcW w:w="276"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2017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2018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2019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2020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2021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2022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2023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2024 г.</w:t>
            </w:r>
          </w:p>
        </w:tc>
        <w:tc>
          <w:tcPr>
            <w:tcW w:w="275"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2025 г.</w:t>
            </w:r>
          </w:p>
        </w:tc>
        <w:tc>
          <w:tcPr>
            <w:tcW w:w="274" w:type="pct"/>
            <w:tcBorders>
              <w:top w:val="nil"/>
              <w:left w:val="nil"/>
              <w:bottom w:val="single" w:sz="4" w:space="0" w:color="auto"/>
              <w:right w:val="single" w:sz="4" w:space="0" w:color="auto"/>
            </w:tcBorders>
            <w:shd w:val="clear" w:color="auto" w:fill="auto"/>
            <w:vAlign w:val="center"/>
            <w:hideMark/>
          </w:tcPr>
          <w:p w:rsidR="00CA5CF5" w:rsidRPr="002171D3" w:rsidRDefault="00CA5CF5" w:rsidP="001E247A">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2026 г.</w:t>
            </w:r>
          </w:p>
        </w:tc>
        <w:tc>
          <w:tcPr>
            <w:tcW w:w="274" w:type="pct"/>
            <w:gridSpan w:val="2"/>
            <w:tcBorders>
              <w:top w:val="nil"/>
              <w:left w:val="nil"/>
              <w:bottom w:val="single" w:sz="4" w:space="0" w:color="auto"/>
              <w:right w:val="single" w:sz="4" w:space="0" w:color="auto"/>
            </w:tcBorders>
          </w:tcPr>
          <w:p w:rsidR="00CA5CF5" w:rsidRPr="002171D3" w:rsidRDefault="00CA5CF5" w:rsidP="00CA5CF5">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w:t>
            </w:r>
            <w:r>
              <w:rPr>
                <w:rFonts w:eastAsia="Times New Roman" w:cs="Times New Roman"/>
                <w:b/>
                <w:bCs/>
                <w:color w:val="000000"/>
                <w:sz w:val="20"/>
                <w:szCs w:val="20"/>
                <w:lang w:eastAsia="ru-RU"/>
              </w:rPr>
              <w:t>7</w:t>
            </w:r>
            <w:r w:rsidRPr="002171D3">
              <w:rPr>
                <w:rFonts w:eastAsia="Times New Roman" w:cs="Times New Roman"/>
                <w:b/>
                <w:bCs/>
                <w:color w:val="000000"/>
                <w:sz w:val="20"/>
                <w:szCs w:val="20"/>
                <w:lang w:eastAsia="ru-RU"/>
              </w:rPr>
              <w:t xml:space="preserve"> г.</w:t>
            </w:r>
          </w:p>
        </w:tc>
      </w:tr>
      <w:tr w:rsidR="00780793" w:rsidRPr="002171D3" w:rsidTr="00780793">
        <w:trPr>
          <w:trHeight w:val="20"/>
        </w:trPr>
        <w:tc>
          <w:tcPr>
            <w:tcW w:w="205" w:type="pct"/>
            <w:tcBorders>
              <w:top w:val="nil"/>
              <w:left w:val="single" w:sz="4" w:space="0" w:color="auto"/>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p>
        </w:tc>
        <w:tc>
          <w:tcPr>
            <w:tcW w:w="1122"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Полезная реализация, включая категории:</w:t>
            </w:r>
          </w:p>
        </w:tc>
        <w:tc>
          <w:tcPr>
            <w:tcW w:w="316"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333"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116,6</w:t>
            </w:r>
          </w:p>
        </w:tc>
        <w:tc>
          <w:tcPr>
            <w:tcW w:w="276"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117,1</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117,6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118,1</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118,6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119,1</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119,6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120,7</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121,8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122,9</w:t>
            </w:r>
          </w:p>
        </w:tc>
        <w:tc>
          <w:tcPr>
            <w:tcW w:w="274"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124,0</w:t>
            </w:r>
          </w:p>
        </w:tc>
        <w:tc>
          <w:tcPr>
            <w:tcW w:w="274" w:type="pct"/>
            <w:gridSpan w:val="2"/>
            <w:tcBorders>
              <w:top w:val="nil"/>
              <w:left w:val="nil"/>
              <w:bottom w:val="single" w:sz="4" w:space="0" w:color="auto"/>
              <w:right w:val="single" w:sz="4" w:space="0" w:color="auto"/>
            </w:tcBorders>
            <w:vAlign w:val="center"/>
          </w:tcPr>
          <w:p w:rsidR="00780793" w:rsidRDefault="00780793">
            <w:pPr>
              <w:jc w:val="center"/>
              <w:rPr>
                <w:color w:val="000000"/>
                <w:sz w:val="20"/>
                <w:szCs w:val="20"/>
              </w:rPr>
            </w:pPr>
            <w:r>
              <w:rPr>
                <w:color w:val="000000"/>
                <w:sz w:val="20"/>
                <w:szCs w:val="20"/>
              </w:rPr>
              <w:t>125,1</w:t>
            </w:r>
          </w:p>
        </w:tc>
      </w:tr>
      <w:tr w:rsidR="00780793" w:rsidRPr="002171D3" w:rsidTr="00780793">
        <w:trPr>
          <w:trHeight w:val="20"/>
        </w:trPr>
        <w:tc>
          <w:tcPr>
            <w:tcW w:w="205" w:type="pct"/>
            <w:tcBorders>
              <w:top w:val="nil"/>
              <w:left w:val="single" w:sz="4" w:space="0" w:color="auto"/>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2171D3">
              <w:rPr>
                <w:rFonts w:eastAsia="Times New Roman" w:cs="Times New Roman"/>
                <w:color w:val="000000"/>
                <w:sz w:val="20"/>
                <w:szCs w:val="20"/>
                <w:lang w:eastAsia="ru-RU"/>
              </w:rPr>
              <w:t>.1</w:t>
            </w:r>
          </w:p>
        </w:tc>
        <w:tc>
          <w:tcPr>
            <w:tcW w:w="1122"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Население</w:t>
            </w:r>
          </w:p>
        </w:tc>
        <w:tc>
          <w:tcPr>
            <w:tcW w:w="316"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333"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86,6</w:t>
            </w:r>
          </w:p>
        </w:tc>
        <w:tc>
          <w:tcPr>
            <w:tcW w:w="276"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87,1</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87,5</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88,0</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88,4</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88,9</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89,3</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90,3</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91,4</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92,4</w:t>
            </w:r>
          </w:p>
        </w:tc>
        <w:tc>
          <w:tcPr>
            <w:tcW w:w="274"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93,4</w:t>
            </w:r>
          </w:p>
        </w:tc>
        <w:tc>
          <w:tcPr>
            <w:tcW w:w="274" w:type="pct"/>
            <w:gridSpan w:val="2"/>
            <w:tcBorders>
              <w:top w:val="nil"/>
              <w:left w:val="nil"/>
              <w:bottom w:val="single" w:sz="4" w:space="0" w:color="auto"/>
              <w:right w:val="single" w:sz="4" w:space="0" w:color="auto"/>
            </w:tcBorders>
            <w:vAlign w:val="center"/>
          </w:tcPr>
          <w:p w:rsidR="00780793" w:rsidRDefault="00780793">
            <w:pPr>
              <w:jc w:val="center"/>
              <w:rPr>
                <w:color w:val="000000"/>
                <w:sz w:val="20"/>
                <w:szCs w:val="20"/>
              </w:rPr>
            </w:pPr>
            <w:r>
              <w:rPr>
                <w:color w:val="000000"/>
                <w:sz w:val="20"/>
                <w:szCs w:val="20"/>
              </w:rPr>
              <w:t>94,4</w:t>
            </w:r>
          </w:p>
        </w:tc>
      </w:tr>
      <w:tr w:rsidR="00780793" w:rsidRPr="002171D3" w:rsidTr="00780793">
        <w:trPr>
          <w:trHeight w:val="20"/>
        </w:trPr>
        <w:tc>
          <w:tcPr>
            <w:tcW w:w="205" w:type="pct"/>
            <w:tcBorders>
              <w:top w:val="nil"/>
              <w:left w:val="single" w:sz="4" w:space="0" w:color="auto"/>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2171D3">
              <w:rPr>
                <w:rFonts w:eastAsia="Times New Roman" w:cs="Times New Roman"/>
                <w:color w:val="000000"/>
                <w:sz w:val="20"/>
                <w:szCs w:val="20"/>
                <w:lang w:eastAsia="ru-RU"/>
              </w:rPr>
              <w:t>.2</w:t>
            </w:r>
          </w:p>
        </w:tc>
        <w:tc>
          <w:tcPr>
            <w:tcW w:w="1122"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Бюджетные (соц. сфера)</w:t>
            </w:r>
          </w:p>
        </w:tc>
        <w:tc>
          <w:tcPr>
            <w:tcW w:w="316"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333"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7,4</w:t>
            </w:r>
          </w:p>
        </w:tc>
        <w:tc>
          <w:tcPr>
            <w:tcW w:w="276"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7,4</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7,5</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7,5</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7,6</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7,7</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7,9</w:t>
            </w:r>
          </w:p>
        </w:tc>
        <w:tc>
          <w:tcPr>
            <w:tcW w:w="274"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8,0</w:t>
            </w:r>
          </w:p>
        </w:tc>
        <w:tc>
          <w:tcPr>
            <w:tcW w:w="274" w:type="pct"/>
            <w:gridSpan w:val="2"/>
            <w:tcBorders>
              <w:top w:val="nil"/>
              <w:left w:val="nil"/>
              <w:bottom w:val="single" w:sz="4" w:space="0" w:color="auto"/>
              <w:right w:val="single" w:sz="4" w:space="0" w:color="auto"/>
            </w:tcBorders>
            <w:vAlign w:val="center"/>
          </w:tcPr>
          <w:p w:rsidR="00780793" w:rsidRDefault="00780793">
            <w:pPr>
              <w:jc w:val="center"/>
              <w:rPr>
                <w:color w:val="000000"/>
                <w:sz w:val="20"/>
                <w:szCs w:val="20"/>
              </w:rPr>
            </w:pPr>
            <w:r>
              <w:rPr>
                <w:color w:val="000000"/>
                <w:sz w:val="20"/>
                <w:szCs w:val="20"/>
              </w:rPr>
              <w:t>8,1</w:t>
            </w:r>
          </w:p>
        </w:tc>
      </w:tr>
      <w:tr w:rsidR="00780793" w:rsidRPr="002171D3" w:rsidTr="00780793">
        <w:trPr>
          <w:trHeight w:val="20"/>
        </w:trPr>
        <w:tc>
          <w:tcPr>
            <w:tcW w:w="205" w:type="pct"/>
            <w:tcBorders>
              <w:top w:val="nil"/>
              <w:left w:val="single" w:sz="4" w:space="0" w:color="auto"/>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2171D3">
              <w:rPr>
                <w:rFonts w:eastAsia="Times New Roman" w:cs="Times New Roman"/>
                <w:color w:val="000000"/>
                <w:sz w:val="20"/>
                <w:szCs w:val="20"/>
                <w:lang w:eastAsia="ru-RU"/>
              </w:rPr>
              <w:t>.3</w:t>
            </w:r>
          </w:p>
        </w:tc>
        <w:tc>
          <w:tcPr>
            <w:tcW w:w="1122"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Прочие</w:t>
            </w:r>
          </w:p>
        </w:tc>
        <w:tc>
          <w:tcPr>
            <w:tcW w:w="316"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333"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6"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4"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5,8</w:t>
            </w:r>
          </w:p>
        </w:tc>
        <w:tc>
          <w:tcPr>
            <w:tcW w:w="274" w:type="pct"/>
            <w:gridSpan w:val="2"/>
            <w:tcBorders>
              <w:top w:val="nil"/>
              <w:left w:val="nil"/>
              <w:bottom w:val="single" w:sz="4" w:space="0" w:color="auto"/>
              <w:right w:val="single" w:sz="4" w:space="0" w:color="auto"/>
            </w:tcBorders>
            <w:vAlign w:val="center"/>
          </w:tcPr>
          <w:p w:rsidR="00780793" w:rsidRDefault="00780793">
            <w:pPr>
              <w:jc w:val="center"/>
              <w:rPr>
                <w:color w:val="000000"/>
                <w:sz w:val="20"/>
                <w:szCs w:val="20"/>
              </w:rPr>
            </w:pPr>
            <w:r>
              <w:rPr>
                <w:color w:val="000000"/>
                <w:sz w:val="20"/>
                <w:szCs w:val="20"/>
              </w:rPr>
              <w:t>5,8</w:t>
            </w:r>
          </w:p>
        </w:tc>
      </w:tr>
      <w:tr w:rsidR="00780793" w:rsidRPr="002171D3" w:rsidTr="00780793">
        <w:trPr>
          <w:trHeight w:val="20"/>
        </w:trPr>
        <w:tc>
          <w:tcPr>
            <w:tcW w:w="205" w:type="pct"/>
            <w:tcBorders>
              <w:top w:val="nil"/>
              <w:left w:val="single" w:sz="4" w:space="0" w:color="auto"/>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w:t>
            </w:r>
            <w:r w:rsidRPr="002171D3">
              <w:rPr>
                <w:rFonts w:eastAsia="Times New Roman" w:cs="Times New Roman"/>
                <w:color w:val="000000"/>
                <w:sz w:val="20"/>
                <w:szCs w:val="20"/>
                <w:lang w:eastAsia="ru-RU"/>
              </w:rPr>
              <w:t>.4</w:t>
            </w:r>
          </w:p>
        </w:tc>
        <w:tc>
          <w:tcPr>
            <w:tcW w:w="1122"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right"/>
              <w:rPr>
                <w:rFonts w:eastAsia="Times New Roman" w:cs="Times New Roman"/>
                <w:color w:val="000000"/>
                <w:sz w:val="20"/>
                <w:szCs w:val="20"/>
                <w:lang w:eastAsia="ru-RU"/>
              </w:rPr>
            </w:pPr>
            <w:r w:rsidRPr="002171D3">
              <w:rPr>
                <w:rFonts w:eastAsia="Times New Roman" w:cs="Times New Roman"/>
                <w:color w:val="000000"/>
                <w:sz w:val="20"/>
                <w:szCs w:val="20"/>
                <w:lang w:eastAsia="ru-RU"/>
              </w:rPr>
              <w:t>Технологические и прочие нужды эксплуатирующих организаций</w:t>
            </w:r>
          </w:p>
        </w:tc>
        <w:tc>
          <w:tcPr>
            <w:tcW w:w="316" w:type="pct"/>
            <w:tcBorders>
              <w:top w:val="nil"/>
              <w:left w:val="nil"/>
              <w:bottom w:val="single" w:sz="4" w:space="0" w:color="auto"/>
              <w:right w:val="single" w:sz="4" w:space="0" w:color="auto"/>
            </w:tcBorders>
            <w:shd w:val="clear" w:color="auto" w:fill="auto"/>
            <w:vAlign w:val="center"/>
            <w:hideMark/>
          </w:tcPr>
          <w:p w:rsidR="00780793" w:rsidRPr="002171D3" w:rsidRDefault="00780793" w:rsidP="001E247A">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w:t>
            </w:r>
            <w:r w:rsidRPr="002171D3">
              <w:rPr>
                <w:rFonts w:ascii="Calibri" w:eastAsia="Times New Roman" w:hAnsi="Calibri" w:cs="Calibri"/>
                <w:color w:val="000000"/>
                <w:sz w:val="20"/>
                <w:szCs w:val="20"/>
                <w:lang w:eastAsia="ru-RU"/>
              </w:rPr>
              <w:t>³</w:t>
            </w:r>
          </w:p>
        </w:tc>
        <w:tc>
          <w:tcPr>
            <w:tcW w:w="333"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6"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4" w:type="pct"/>
            <w:tcBorders>
              <w:top w:val="nil"/>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16,8</w:t>
            </w:r>
          </w:p>
        </w:tc>
        <w:tc>
          <w:tcPr>
            <w:tcW w:w="274" w:type="pct"/>
            <w:gridSpan w:val="2"/>
            <w:tcBorders>
              <w:top w:val="nil"/>
              <w:left w:val="nil"/>
              <w:bottom w:val="single" w:sz="4" w:space="0" w:color="auto"/>
              <w:right w:val="single" w:sz="4" w:space="0" w:color="auto"/>
            </w:tcBorders>
            <w:vAlign w:val="center"/>
          </w:tcPr>
          <w:p w:rsidR="00780793" w:rsidRDefault="00780793">
            <w:pPr>
              <w:jc w:val="center"/>
              <w:rPr>
                <w:color w:val="000000"/>
                <w:sz w:val="20"/>
                <w:szCs w:val="20"/>
              </w:rPr>
            </w:pPr>
            <w:r>
              <w:rPr>
                <w:color w:val="000000"/>
                <w:sz w:val="20"/>
                <w:szCs w:val="20"/>
              </w:rPr>
              <w:t>16,8</w:t>
            </w:r>
          </w:p>
        </w:tc>
      </w:tr>
    </w:tbl>
    <w:p w:rsidR="00133D77" w:rsidRPr="006A097A" w:rsidRDefault="00133D77" w:rsidP="00594464">
      <w:pPr>
        <w:pStyle w:val="aa"/>
        <w:spacing w:before="240"/>
      </w:pPr>
      <w:r w:rsidRPr="006A097A">
        <w:t xml:space="preserve">Как видно из представленной таблицы, на рассматриваемом периоде ожидается равномерное </w:t>
      </w:r>
      <w:r w:rsidR="00025F71" w:rsidRPr="006A097A">
        <w:t>увеличение</w:t>
      </w:r>
      <w:r w:rsidRPr="006A097A">
        <w:t xml:space="preserve"> объемов потребления воды категориями абонентов «население» и «бюджетные»: с </w:t>
      </w:r>
      <w:r w:rsidR="00780793">
        <w:t>86,6</w:t>
      </w:r>
      <w:r w:rsidR="002171D3">
        <w:t xml:space="preserve"> и </w:t>
      </w:r>
      <w:r w:rsidR="00780793">
        <w:t>7,4</w:t>
      </w:r>
      <w:r w:rsidRPr="006A097A">
        <w:t xml:space="preserve"> тыс. м³ в 2016 г. до </w:t>
      </w:r>
      <w:r w:rsidR="00780793">
        <w:t>94,4</w:t>
      </w:r>
      <w:r w:rsidRPr="006A097A">
        <w:t xml:space="preserve"> и </w:t>
      </w:r>
      <w:r w:rsidR="00780793">
        <w:t>8,1</w:t>
      </w:r>
      <w:r w:rsidRPr="006A097A">
        <w:t xml:space="preserve"> тыс. м³ в 2027 г. соответственно. </w:t>
      </w:r>
      <w:r w:rsidR="00780793">
        <w:t>Повышение</w:t>
      </w:r>
      <w:r w:rsidRPr="006A097A">
        <w:t xml:space="preserve">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6A097A" w:rsidRDefault="00133D77" w:rsidP="00133D77">
      <w:pPr>
        <w:pStyle w:val="aa"/>
      </w:pPr>
      <w:r w:rsidRPr="006A097A">
        <w:t xml:space="preserve">Потребление воды на технологические и прочие нужды эксплуатирующих организаций на каждый год прогнозного периода принято в том же процентом процентном соотношении от </w:t>
      </w:r>
      <w:ins w:id="61" w:author="Уточкин" w:date="2017-10-20T12:48:00Z">
        <w:r w:rsidR="009E745C" w:rsidRPr="006A097A">
          <w:t>суммы показателей</w:t>
        </w:r>
      </w:ins>
      <w:r w:rsidR="009E745C" w:rsidRPr="006A097A">
        <w:t xml:space="preserve"> </w:t>
      </w:r>
      <w:r w:rsidRPr="006A097A">
        <w:t>полезной реализации</w:t>
      </w:r>
      <w:r w:rsidR="009E745C" w:rsidRPr="006A097A">
        <w:t xml:space="preserve"> </w:t>
      </w:r>
      <w:ins w:id="62" w:author="Уточкин" w:date="2017-10-20T12:48:00Z">
        <w:r w:rsidR="009E745C" w:rsidRPr="006A097A">
          <w:t>по группам абонентов «население», «бюджетные» и «прочие»</w:t>
        </w:r>
      </w:ins>
      <w:r w:rsidR="00025F71" w:rsidRPr="006A097A">
        <w:t xml:space="preserve">, что и в 2016 г (порядка </w:t>
      </w:r>
      <w:r w:rsidR="00780793">
        <w:t>14,4</w:t>
      </w:r>
      <w:r w:rsidRPr="006A097A">
        <w:t xml:space="preserve"> % от показателя реализации</w:t>
      </w:r>
      <w:r w:rsidR="009E745C" w:rsidRPr="006A097A">
        <w:t xml:space="preserve"> </w:t>
      </w:r>
      <w:ins w:id="63" w:author="Уточкин" w:date="2017-10-20T12:48:00Z">
        <w:r w:rsidR="009E745C" w:rsidRPr="006A097A">
          <w:t>по указанным группам абонентов</w:t>
        </w:r>
      </w:ins>
      <w:r w:rsidRPr="006A097A">
        <w:t xml:space="preserve">). </w:t>
      </w:r>
    </w:p>
    <w:p w:rsidR="00133D77" w:rsidRPr="006A097A" w:rsidRDefault="00133D77" w:rsidP="00133D77">
      <w:pPr>
        <w:pStyle w:val="aa"/>
      </w:pPr>
    </w:p>
    <w:p w:rsidR="00133D77" w:rsidRPr="006A097A" w:rsidRDefault="00133D77" w:rsidP="00133D77">
      <w:pPr>
        <w:pStyle w:val="aa"/>
        <w:sectPr w:rsidR="00133D7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2"/>
      </w:pPr>
      <w:bookmarkStart w:id="64" w:name="_Toc511732295"/>
      <w:r w:rsidRPr="006A097A">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64"/>
    </w:p>
    <w:p w:rsidR="00133D77" w:rsidRPr="006A097A" w:rsidRDefault="00133D77" w:rsidP="00133D77">
      <w:pPr>
        <w:pStyle w:val="aa"/>
      </w:pPr>
      <w:r w:rsidRPr="006A097A">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133D77">
      <w:pPr>
        <w:pStyle w:val="aa"/>
        <w:keepNext/>
        <w:spacing w:after="0"/>
        <w:ind w:firstLine="0"/>
      </w:pPr>
      <w:bookmarkStart w:id="65" w:name="_Toc511732422"/>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9</w:t>
      </w:r>
      <w:r w:rsidR="00A861DF">
        <w:rPr>
          <w:noProof/>
        </w:rPr>
        <w:fldChar w:fldCharType="end"/>
      </w:r>
      <w:r w:rsidRPr="006A097A">
        <w:rPr>
          <w:noProof/>
        </w:rPr>
        <w:t xml:space="preserve"> – </w:t>
      </w:r>
      <w:r w:rsidRPr="006A097A">
        <w:t>Сведения о фактических и планируемых потерях воды при ее транспортировке по ЦСВС</w:t>
      </w:r>
      <w:bookmarkEnd w:id="65"/>
    </w:p>
    <w:tbl>
      <w:tblPr>
        <w:tblW w:w="5000" w:type="pct"/>
        <w:tblLook w:val="04A0" w:firstRow="1" w:lastRow="0" w:firstColumn="1" w:lastColumn="0" w:noHBand="0" w:noVBand="1"/>
      </w:tblPr>
      <w:tblGrid>
        <w:gridCol w:w="571"/>
        <w:gridCol w:w="3460"/>
        <w:gridCol w:w="820"/>
        <w:gridCol w:w="888"/>
        <w:gridCol w:w="821"/>
        <w:gridCol w:w="821"/>
        <w:gridCol w:w="821"/>
        <w:gridCol w:w="821"/>
        <w:gridCol w:w="824"/>
        <w:gridCol w:w="824"/>
        <w:gridCol w:w="824"/>
        <w:gridCol w:w="824"/>
        <w:gridCol w:w="824"/>
        <w:gridCol w:w="824"/>
        <w:gridCol w:w="847"/>
      </w:tblGrid>
      <w:tr w:rsidR="00133D77" w:rsidRPr="006A097A" w:rsidTr="00780793">
        <w:trPr>
          <w:trHeight w:val="20"/>
          <w:tblHeader/>
        </w:trPr>
        <w:tc>
          <w:tcPr>
            <w:tcW w:w="1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w:t>
            </w:r>
            <w:r w:rsidR="00322252">
              <w:rPr>
                <w:rFonts w:eastAsia="Times New Roman" w:cs="Times New Roman"/>
                <w:b/>
                <w:bCs/>
                <w:color w:val="000000"/>
                <w:sz w:val="20"/>
                <w:szCs w:val="20"/>
              </w:rPr>
              <w:t xml:space="preserve"> пос. пос.</w:t>
            </w:r>
          </w:p>
        </w:tc>
        <w:tc>
          <w:tcPr>
            <w:tcW w:w="116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Показатель</w:t>
            </w:r>
          </w:p>
        </w:tc>
        <w:tc>
          <w:tcPr>
            <w:tcW w:w="2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322252" w:rsidP="00133D77">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Еден.</w:t>
            </w:r>
            <w:r w:rsidR="00133D77" w:rsidRPr="006A097A">
              <w:rPr>
                <w:rFonts w:eastAsia="Times New Roman" w:cs="Times New Roman"/>
                <w:b/>
                <w:bCs/>
                <w:color w:val="000000"/>
                <w:sz w:val="20"/>
                <w:szCs w:val="20"/>
              </w:rPr>
              <w:t xml:space="preserve">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Период</w:t>
            </w:r>
          </w:p>
        </w:tc>
        <w:tc>
          <w:tcPr>
            <w:tcW w:w="3063"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Прогнозный период</w:t>
            </w:r>
          </w:p>
        </w:tc>
      </w:tr>
      <w:tr w:rsidR="00133D77" w:rsidRPr="006A097A" w:rsidTr="00780793">
        <w:trPr>
          <w:trHeight w:val="20"/>
          <w:tblHeader/>
        </w:trPr>
        <w:tc>
          <w:tcPr>
            <w:tcW w:w="193"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1168"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277" w:type="pct"/>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2016 г.</w:t>
            </w:r>
          </w:p>
        </w:tc>
        <w:tc>
          <w:tcPr>
            <w:tcW w:w="277"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2017 г.</w:t>
            </w:r>
          </w:p>
        </w:tc>
        <w:tc>
          <w:tcPr>
            <w:tcW w:w="277"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2018 г.</w:t>
            </w:r>
          </w:p>
        </w:tc>
        <w:tc>
          <w:tcPr>
            <w:tcW w:w="277"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2019 г.</w:t>
            </w:r>
          </w:p>
        </w:tc>
        <w:tc>
          <w:tcPr>
            <w:tcW w:w="277"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2020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2021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2022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2023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2024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2025 г.</w:t>
            </w:r>
          </w:p>
        </w:tc>
        <w:tc>
          <w:tcPr>
            <w:tcW w:w="278"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2026 г.</w:t>
            </w:r>
          </w:p>
        </w:tc>
        <w:tc>
          <w:tcPr>
            <w:tcW w:w="286" w:type="pct"/>
            <w:tcBorders>
              <w:top w:val="nil"/>
              <w:left w:val="nil"/>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2027 г.</w:t>
            </w:r>
          </w:p>
        </w:tc>
      </w:tr>
      <w:tr w:rsidR="00780793" w:rsidRPr="006A097A" w:rsidTr="00780793">
        <w:trPr>
          <w:trHeight w:val="20"/>
        </w:trPr>
        <w:tc>
          <w:tcPr>
            <w:tcW w:w="19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80793" w:rsidRPr="006A097A" w:rsidRDefault="00780793"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w:t>
            </w:r>
          </w:p>
        </w:tc>
        <w:tc>
          <w:tcPr>
            <w:tcW w:w="1168" w:type="pct"/>
            <w:tcBorders>
              <w:top w:val="single" w:sz="4" w:space="0" w:color="auto"/>
              <w:left w:val="nil"/>
              <w:bottom w:val="single" w:sz="4" w:space="0" w:color="auto"/>
              <w:right w:val="single" w:sz="4" w:space="0" w:color="auto"/>
            </w:tcBorders>
            <w:shd w:val="clear" w:color="auto" w:fill="auto"/>
            <w:vAlign w:val="center"/>
            <w:hideMark/>
          </w:tcPr>
          <w:p w:rsidR="00780793" w:rsidRPr="006A097A" w:rsidRDefault="00780793" w:rsidP="00133D77">
            <w:pPr>
              <w:spacing w:line="240" w:lineRule="auto"/>
              <w:rPr>
                <w:rFonts w:eastAsia="Times New Roman" w:cs="Times New Roman"/>
                <w:color w:val="000000"/>
                <w:sz w:val="20"/>
                <w:szCs w:val="20"/>
              </w:rPr>
            </w:pPr>
            <w:r w:rsidRPr="006A097A">
              <w:rPr>
                <w:rFonts w:eastAsia="Times New Roman" w:cs="Times New Roman"/>
                <w:color w:val="000000"/>
                <w:sz w:val="20"/>
                <w:szCs w:val="20"/>
              </w:rPr>
              <w:t>Потери воды при транспортировке (годовые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780793" w:rsidRPr="006A097A" w:rsidRDefault="00780793"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тыс. м</w:t>
            </w:r>
            <w:r w:rsidRPr="006A097A">
              <w:rPr>
                <w:rFonts w:ascii="Calibri" w:eastAsia="Times New Roman" w:hAnsi="Calibri" w:cs="Times New Roman"/>
                <w:color w:val="000000"/>
                <w:sz w:val="20"/>
                <w:szCs w:val="20"/>
              </w:rPr>
              <w:t>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11,7</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11,7</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11,8</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11,8</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11,9</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11,9</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12,0</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12,1</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12,2</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12,3</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12,4</w:t>
            </w:r>
          </w:p>
        </w:tc>
        <w:tc>
          <w:tcPr>
            <w:tcW w:w="286" w:type="pct"/>
            <w:tcBorders>
              <w:top w:val="single" w:sz="4" w:space="0" w:color="auto"/>
              <w:left w:val="nil"/>
              <w:bottom w:val="single" w:sz="4" w:space="0" w:color="auto"/>
              <w:right w:val="single" w:sz="4" w:space="0" w:color="auto"/>
            </w:tcBorders>
            <w:shd w:val="clear" w:color="auto" w:fill="auto"/>
            <w:vAlign w:val="center"/>
            <w:hideMark/>
          </w:tcPr>
          <w:p w:rsidR="00780793" w:rsidRDefault="00780793">
            <w:pPr>
              <w:jc w:val="center"/>
              <w:rPr>
                <w:color w:val="000000"/>
                <w:sz w:val="20"/>
                <w:szCs w:val="20"/>
              </w:rPr>
            </w:pPr>
            <w:r>
              <w:rPr>
                <w:color w:val="000000"/>
                <w:sz w:val="20"/>
                <w:szCs w:val="20"/>
              </w:rPr>
              <w:t>12,5</w:t>
            </w:r>
          </w:p>
        </w:tc>
      </w:tr>
      <w:tr w:rsidR="00780793" w:rsidRPr="006A097A" w:rsidTr="00780793">
        <w:trPr>
          <w:trHeight w:val="20"/>
        </w:trPr>
        <w:tc>
          <w:tcPr>
            <w:tcW w:w="193" w:type="pct"/>
            <w:tcBorders>
              <w:top w:val="single" w:sz="4" w:space="0" w:color="auto"/>
              <w:left w:val="single" w:sz="4" w:space="0" w:color="auto"/>
              <w:bottom w:val="single" w:sz="4" w:space="0" w:color="auto"/>
              <w:right w:val="single" w:sz="4" w:space="0" w:color="auto"/>
            </w:tcBorders>
            <w:shd w:val="clear" w:color="auto" w:fill="auto"/>
            <w:vAlign w:val="center"/>
          </w:tcPr>
          <w:p w:rsidR="00780793" w:rsidRPr="006A097A" w:rsidRDefault="00780793"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2</w:t>
            </w:r>
          </w:p>
        </w:tc>
        <w:tc>
          <w:tcPr>
            <w:tcW w:w="1168" w:type="pct"/>
            <w:tcBorders>
              <w:top w:val="single" w:sz="4" w:space="0" w:color="auto"/>
              <w:left w:val="nil"/>
              <w:bottom w:val="single" w:sz="4" w:space="0" w:color="auto"/>
              <w:right w:val="single" w:sz="4" w:space="0" w:color="auto"/>
            </w:tcBorders>
            <w:shd w:val="clear" w:color="auto" w:fill="auto"/>
            <w:vAlign w:val="center"/>
          </w:tcPr>
          <w:p w:rsidR="00780793" w:rsidRPr="006A097A" w:rsidRDefault="00780793" w:rsidP="00133D77">
            <w:pPr>
              <w:spacing w:line="240" w:lineRule="auto"/>
              <w:rPr>
                <w:rFonts w:eastAsia="Times New Roman" w:cs="Times New Roman"/>
                <w:color w:val="000000"/>
                <w:sz w:val="20"/>
                <w:szCs w:val="20"/>
              </w:rPr>
            </w:pPr>
            <w:r w:rsidRPr="006A097A">
              <w:rPr>
                <w:rFonts w:eastAsia="Times New Roman" w:cs="Times New Roman"/>
                <w:color w:val="000000"/>
                <w:sz w:val="20"/>
                <w:szCs w:val="20"/>
              </w:rPr>
              <w:t>Потери воды при транспортировке (среднесуточные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tcPr>
          <w:p w:rsidR="00780793" w:rsidRPr="006A097A" w:rsidRDefault="00780793"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м</w:t>
            </w:r>
            <w:r w:rsidRPr="006A097A">
              <w:rPr>
                <w:rFonts w:ascii="Calibri" w:eastAsia="Times New Roman" w:hAnsi="Calibri" w:cs="Times New Roman"/>
                <w:color w:val="000000"/>
                <w:sz w:val="20"/>
                <w:szCs w:val="20"/>
              </w:rPr>
              <w:t>³</w:t>
            </w:r>
          </w:p>
        </w:tc>
        <w:tc>
          <w:tcPr>
            <w:tcW w:w="300"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31,9</w:t>
            </w:r>
          </w:p>
        </w:tc>
        <w:tc>
          <w:tcPr>
            <w:tcW w:w="277"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32,1</w:t>
            </w:r>
          </w:p>
        </w:tc>
        <w:tc>
          <w:tcPr>
            <w:tcW w:w="277"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32,2</w:t>
            </w:r>
          </w:p>
        </w:tc>
        <w:tc>
          <w:tcPr>
            <w:tcW w:w="277"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32,3</w:t>
            </w:r>
          </w:p>
        </w:tc>
        <w:tc>
          <w:tcPr>
            <w:tcW w:w="277"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32,5</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32,6</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32,8</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33,1</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33,4</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33,7</w:t>
            </w:r>
          </w:p>
        </w:tc>
        <w:tc>
          <w:tcPr>
            <w:tcW w:w="278"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34,0</w:t>
            </w:r>
          </w:p>
        </w:tc>
        <w:tc>
          <w:tcPr>
            <w:tcW w:w="286" w:type="pct"/>
            <w:tcBorders>
              <w:top w:val="single" w:sz="4" w:space="0" w:color="auto"/>
              <w:left w:val="nil"/>
              <w:bottom w:val="single" w:sz="4" w:space="0" w:color="auto"/>
              <w:right w:val="single" w:sz="4" w:space="0" w:color="auto"/>
            </w:tcBorders>
            <w:shd w:val="clear" w:color="auto" w:fill="auto"/>
            <w:vAlign w:val="center"/>
          </w:tcPr>
          <w:p w:rsidR="00780793" w:rsidRDefault="00780793">
            <w:pPr>
              <w:jc w:val="center"/>
              <w:rPr>
                <w:color w:val="000000"/>
                <w:sz w:val="20"/>
                <w:szCs w:val="20"/>
              </w:rPr>
            </w:pPr>
            <w:r>
              <w:rPr>
                <w:color w:val="000000"/>
                <w:sz w:val="20"/>
                <w:szCs w:val="20"/>
              </w:rPr>
              <w:t>34,3</w:t>
            </w:r>
          </w:p>
        </w:tc>
      </w:tr>
    </w:tbl>
    <w:p w:rsidR="00133D77" w:rsidRPr="006A097A" w:rsidRDefault="00133D77" w:rsidP="00594464">
      <w:pPr>
        <w:pStyle w:val="aa"/>
        <w:spacing w:before="240"/>
      </w:pPr>
      <w:r w:rsidRPr="006A097A">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6A097A" w:rsidRDefault="00133D77" w:rsidP="00133D77">
      <w:pPr>
        <w:pStyle w:val="aa"/>
        <w:sectPr w:rsidR="00133D7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2"/>
      </w:pPr>
      <w:bookmarkStart w:id="66" w:name="_Toc511732296"/>
      <w:r w:rsidRPr="006A097A">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6"/>
    </w:p>
    <w:p w:rsidR="00133D77" w:rsidRPr="006A097A" w:rsidRDefault="00133D77" w:rsidP="00133D77">
      <w:pPr>
        <w:pStyle w:val="aa"/>
      </w:pPr>
      <w:r w:rsidRPr="006A097A">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67" w:name="_Toc511732423"/>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10</w:t>
      </w:r>
      <w:r w:rsidR="00A861DF">
        <w:rPr>
          <w:noProof/>
        </w:rPr>
        <w:fldChar w:fldCharType="end"/>
      </w:r>
      <w:r w:rsidRPr="006A097A">
        <w:rPr>
          <w:noProof/>
        </w:rPr>
        <w:t xml:space="preserve"> – </w:t>
      </w:r>
      <w:r w:rsidRPr="006A097A">
        <w:t xml:space="preserve">Перспективные балансы водоснабжения по СП </w:t>
      </w:r>
      <w:r w:rsidR="00EC2726" w:rsidRPr="006A097A">
        <w:t>Заволжское</w:t>
      </w:r>
      <w:bookmarkEnd w:id="67"/>
    </w:p>
    <w:tbl>
      <w:tblPr>
        <w:tblW w:w="5000" w:type="pct"/>
        <w:tblLook w:val="04A0" w:firstRow="1" w:lastRow="0" w:firstColumn="1" w:lastColumn="0" w:noHBand="0" w:noVBand="1"/>
      </w:tblPr>
      <w:tblGrid>
        <w:gridCol w:w="624"/>
        <w:gridCol w:w="3311"/>
        <w:gridCol w:w="957"/>
        <w:gridCol w:w="901"/>
        <w:gridCol w:w="812"/>
        <w:gridCol w:w="815"/>
        <w:gridCol w:w="815"/>
        <w:gridCol w:w="815"/>
        <w:gridCol w:w="818"/>
        <w:gridCol w:w="821"/>
        <w:gridCol w:w="821"/>
        <w:gridCol w:w="821"/>
        <w:gridCol w:w="821"/>
        <w:gridCol w:w="821"/>
        <w:gridCol w:w="841"/>
      </w:tblGrid>
      <w:tr w:rsidR="00B6386D" w:rsidRPr="00E445F7" w:rsidTr="00B6386D">
        <w:trPr>
          <w:trHeight w:val="20"/>
          <w:tblHeader/>
        </w:trPr>
        <w:tc>
          <w:tcPr>
            <w:tcW w:w="2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 xml:space="preserve">№ </w:t>
            </w:r>
            <w:proofErr w:type="spellStart"/>
            <w:r w:rsidRPr="00E445F7">
              <w:rPr>
                <w:rFonts w:eastAsia="Times New Roman" w:cs="Times New Roman"/>
                <w:b/>
                <w:bCs/>
                <w:color w:val="000000"/>
                <w:sz w:val="20"/>
                <w:szCs w:val="20"/>
              </w:rPr>
              <w:t>п.п</w:t>
            </w:r>
            <w:proofErr w:type="spellEnd"/>
            <w:r w:rsidRPr="00E445F7">
              <w:rPr>
                <w:rFonts w:eastAsia="Times New Roman" w:cs="Times New Roman"/>
                <w:b/>
                <w:bCs/>
                <w:color w:val="000000"/>
                <w:sz w:val="20"/>
                <w:szCs w:val="20"/>
              </w:rPr>
              <w:t>.</w:t>
            </w:r>
          </w:p>
        </w:tc>
        <w:tc>
          <w:tcPr>
            <w:tcW w:w="111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Показатель</w:t>
            </w:r>
          </w:p>
        </w:tc>
        <w:tc>
          <w:tcPr>
            <w:tcW w:w="32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Период</w:t>
            </w:r>
          </w:p>
        </w:tc>
        <w:tc>
          <w:tcPr>
            <w:tcW w:w="3045" w:type="pct"/>
            <w:gridSpan w:val="11"/>
            <w:tcBorders>
              <w:top w:val="single" w:sz="4" w:space="0" w:color="auto"/>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Прогнозный период</w:t>
            </w:r>
          </w:p>
        </w:tc>
      </w:tr>
      <w:tr w:rsidR="00B6386D" w:rsidRPr="00E445F7" w:rsidTr="00B6386D">
        <w:trPr>
          <w:trHeight w:val="20"/>
          <w:tblHeader/>
        </w:trPr>
        <w:tc>
          <w:tcPr>
            <w:tcW w:w="211" w:type="pct"/>
            <w:vMerge/>
            <w:tcBorders>
              <w:top w:val="single" w:sz="4" w:space="0" w:color="auto"/>
              <w:left w:val="single" w:sz="4" w:space="0" w:color="auto"/>
              <w:bottom w:val="single" w:sz="4" w:space="0" w:color="auto"/>
              <w:right w:val="single" w:sz="4" w:space="0" w:color="auto"/>
            </w:tcBorders>
            <w:vAlign w:val="center"/>
            <w:hideMark/>
          </w:tcPr>
          <w:p w:rsidR="00B6386D" w:rsidRPr="00E445F7" w:rsidRDefault="00B6386D" w:rsidP="00B6386D">
            <w:pPr>
              <w:spacing w:line="240" w:lineRule="auto"/>
              <w:rPr>
                <w:rFonts w:eastAsia="Times New Roman" w:cs="Times New Roman"/>
                <w:b/>
                <w:bCs/>
                <w:color w:val="000000"/>
                <w:sz w:val="20"/>
                <w:szCs w:val="20"/>
              </w:rPr>
            </w:pPr>
          </w:p>
        </w:tc>
        <w:tc>
          <w:tcPr>
            <w:tcW w:w="1118" w:type="pct"/>
            <w:vMerge/>
            <w:tcBorders>
              <w:top w:val="single" w:sz="4" w:space="0" w:color="auto"/>
              <w:left w:val="single" w:sz="4" w:space="0" w:color="auto"/>
              <w:bottom w:val="single" w:sz="4" w:space="0" w:color="auto"/>
              <w:right w:val="single" w:sz="4" w:space="0" w:color="auto"/>
            </w:tcBorders>
            <w:vAlign w:val="center"/>
            <w:hideMark/>
          </w:tcPr>
          <w:p w:rsidR="00B6386D" w:rsidRPr="00E445F7" w:rsidRDefault="00B6386D" w:rsidP="00B6386D">
            <w:pPr>
              <w:spacing w:line="240" w:lineRule="auto"/>
              <w:rPr>
                <w:rFonts w:eastAsia="Times New Roman" w:cs="Times New Roman"/>
                <w:b/>
                <w:bCs/>
                <w:color w:val="000000"/>
                <w:sz w:val="20"/>
                <w:szCs w:val="20"/>
              </w:rPr>
            </w:pPr>
          </w:p>
        </w:tc>
        <w:tc>
          <w:tcPr>
            <w:tcW w:w="323" w:type="pct"/>
            <w:vMerge/>
            <w:tcBorders>
              <w:top w:val="single" w:sz="4" w:space="0" w:color="auto"/>
              <w:left w:val="single" w:sz="4" w:space="0" w:color="auto"/>
              <w:bottom w:val="single" w:sz="4" w:space="0" w:color="auto"/>
              <w:right w:val="single" w:sz="4" w:space="0" w:color="auto"/>
            </w:tcBorders>
            <w:vAlign w:val="center"/>
            <w:hideMark/>
          </w:tcPr>
          <w:p w:rsidR="00B6386D" w:rsidRPr="00E445F7" w:rsidRDefault="00B6386D" w:rsidP="00B6386D">
            <w:pPr>
              <w:spacing w:line="240" w:lineRule="auto"/>
              <w:rPr>
                <w:rFonts w:eastAsia="Times New Roman" w:cs="Times New Roman"/>
                <w:b/>
                <w:bCs/>
                <w:color w:val="000000"/>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2016 г.</w:t>
            </w:r>
          </w:p>
        </w:tc>
        <w:tc>
          <w:tcPr>
            <w:tcW w:w="274"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2017 г.</w:t>
            </w:r>
          </w:p>
        </w:tc>
        <w:tc>
          <w:tcPr>
            <w:tcW w:w="275"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2018 г.</w:t>
            </w:r>
          </w:p>
        </w:tc>
        <w:tc>
          <w:tcPr>
            <w:tcW w:w="275"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2019 г.</w:t>
            </w:r>
          </w:p>
        </w:tc>
        <w:tc>
          <w:tcPr>
            <w:tcW w:w="275"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2020 г.</w:t>
            </w:r>
          </w:p>
        </w:tc>
        <w:tc>
          <w:tcPr>
            <w:tcW w:w="276"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2021 г.</w:t>
            </w:r>
          </w:p>
        </w:tc>
        <w:tc>
          <w:tcPr>
            <w:tcW w:w="277"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2022 г.</w:t>
            </w:r>
          </w:p>
        </w:tc>
        <w:tc>
          <w:tcPr>
            <w:tcW w:w="277"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2023 г.</w:t>
            </w:r>
          </w:p>
        </w:tc>
        <w:tc>
          <w:tcPr>
            <w:tcW w:w="277"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2024 г.</w:t>
            </w:r>
          </w:p>
        </w:tc>
        <w:tc>
          <w:tcPr>
            <w:tcW w:w="277"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2025 г.</w:t>
            </w:r>
          </w:p>
        </w:tc>
        <w:tc>
          <w:tcPr>
            <w:tcW w:w="277"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2026 г.</w:t>
            </w:r>
          </w:p>
        </w:tc>
        <w:tc>
          <w:tcPr>
            <w:tcW w:w="284" w:type="pct"/>
            <w:tcBorders>
              <w:top w:val="nil"/>
              <w:left w:val="nil"/>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b/>
                <w:bCs/>
                <w:color w:val="000000"/>
                <w:sz w:val="20"/>
                <w:szCs w:val="20"/>
              </w:rPr>
            </w:pPr>
            <w:r w:rsidRPr="00E445F7">
              <w:rPr>
                <w:rFonts w:eastAsia="Times New Roman" w:cs="Times New Roman"/>
                <w:b/>
                <w:bCs/>
                <w:color w:val="000000"/>
                <w:sz w:val="20"/>
                <w:szCs w:val="20"/>
              </w:rPr>
              <w:t>2027 г.</w:t>
            </w:r>
          </w:p>
        </w:tc>
      </w:tr>
      <w:tr w:rsidR="00B6386D"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p>
        </w:tc>
        <w:tc>
          <w:tcPr>
            <w:tcW w:w="4789" w:type="pct"/>
            <w:gridSpan w:val="14"/>
            <w:tcBorders>
              <w:top w:val="nil"/>
              <w:left w:val="nil"/>
              <w:bottom w:val="single" w:sz="4" w:space="0" w:color="auto"/>
              <w:right w:val="single" w:sz="4" w:space="0" w:color="auto"/>
            </w:tcBorders>
            <w:shd w:val="clear" w:color="auto" w:fill="auto"/>
            <w:vAlign w:val="center"/>
            <w:hideMark/>
          </w:tcPr>
          <w:p w:rsidR="00B6386D" w:rsidRPr="00E10521" w:rsidRDefault="00B6386D" w:rsidP="00B6386D">
            <w:pPr>
              <w:spacing w:line="240" w:lineRule="auto"/>
              <w:jc w:val="center"/>
              <w:rPr>
                <w:rFonts w:eastAsia="Times New Roman" w:cs="Times New Roman"/>
                <w:color w:val="000000"/>
                <w:sz w:val="20"/>
                <w:szCs w:val="20"/>
                <w:highlight w:val="lightGray"/>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2 (</w:t>
            </w:r>
            <w:r w:rsidRPr="00DB6437">
              <w:rPr>
                <w:sz w:val="20"/>
              </w:rPr>
              <w:t xml:space="preserve">дер. </w:t>
            </w:r>
            <w:proofErr w:type="spellStart"/>
            <w:r w:rsidRPr="00DB6437">
              <w:rPr>
                <w:sz w:val="20"/>
              </w:rPr>
              <w:t>Григорьевское</w:t>
            </w:r>
            <w:proofErr w:type="spellEnd"/>
            <w:r>
              <w:t>)</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.1</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Подъем воды</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35,0</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35,3</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35,6</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35,7</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36,6</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37,2</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37,6</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Расход воды перед подачей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0,0</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3</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Подача воды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35,0</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35,3</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35,6</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35,7</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36,6</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37,2</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37,6</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4</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Потери воды при транспортировке</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3,4</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3,4</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5</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Полезная реализация, включая категории:</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31,8</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31,9</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32,2</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32,3</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32,5</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32,6</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33,5</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33,8</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34,1</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.5</w:t>
            </w:r>
            <w:r w:rsidRPr="00E445F7">
              <w:rPr>
                <w:rFonts w:eastAsia="Times New Roman" w:cs="Times New Roman"/>
                <w:color w:val="000000"/>
                <w:sz w:val="20"/>
                <w:szCs w:val="20"/>
              </w:rPr>
              <w:t>.1</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Население</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22,9</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23,0</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23,3</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23,4</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23,5</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23,6</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24,7</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25,0</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.5</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Бюджетные (соц. сфера)</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3,1</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3,2</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3,3</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3,4</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5.3</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Прочие</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4,4</w:t>
            </w:r>
          </w:p>
        </w:tc>
      </w:tr>
      <w:tr w:rsidR="00D9564B" w:rsidRPr="00E445F7"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1</w:t>
            </w:r>
            <w:r>
              <w:rPr>
                <w:rFonts w:eastAsia="Times New Roman" w:cs="Times New Roman"/>
                <w:color w:val="000000"/>
                <w:sz w:val="20"/>
                <w:szCs w:val="20"/>
              </w:rPr>
              <w:t>.</w:t>
            </w:r>
            <w:r w:rsidRPr="00E445F7">
              <w:rPr>
                <w:rFonts w:eastAsia="Times New Roman" w:cs="Times New Roman"/>
                <w:color w:val="000000"/>
                <w:sz w:val="20"/>
                <w:szCs w:val="20"/>
              </w:rPr>
              <w:t>5.4</w:t>
            </w:r>
          </w:p>
        </w:tc>
        <w:tc>
          <w:tcPr>
            <w:tcW w:w="1118"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Технологические и прочие нужды эксплуатирующих организаций</w:t>
            </w:r>
          </w:p>
        </w:tc>
        <w:tc>
          <w:tcPr>
            <w:tcW w:w="323" w:type="pct"/>
            <w:tcBorders>
              <w:top w:val="nil"/>
              <w:left w:val="nil"/>
              <w:bottom w:val="single" w:sz="4" w:space="0" w:color="auto"/>
              <w:right w:val="single" w:sz="4" w:space="0" w:color="auto"/>
            </w:tcBorders>
            <w:shd w:val="clear" w:color="auto" w:fill="auto"/>
            <w:vAlign w:val="center"/>
            <w:hideMark/>
          </w:tcPr>
          <w:p w:rsidR="00D9564B" w:rsidRPr="00E445F7" w:rsidRDefault="00D9564B"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5"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6"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7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c>
          <w:tcPr>
            <w:tcW w:w="284"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1,4</w:t>
            </w:r>
          </w:p>
        </w:tc>
      </w:tr>
      <w:tr w:rsidR="00B6386D"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p>
        </w:tc>
        <w:tc>
          <w:tcPr>
            <w:tcW w:w="4789" w:type="pct"/>
            <w:gridSpan w:val="14"/>
            <w:tcBorders>
              <w:top w:val="nil"/>
              <w:left w:val="nil"/>
              <w:bottom w:val="single" w:sz="4" w:space="0" w:color="auto"/>
              <w:right w:val="single" w:sz="4" w:space="0" w:color="auto"/>
            </w:tcBorders>
            <w:shd w:val="clear" w:color="auto" w:fill="auto"/>
            <w:vAlign w:val="center"/>
            <w:hideMark/>
          </w:tcPr>
          <w:p w:rsidR="00B6386D" w:rsidRPr="003D76C3" w:rsidRDefault="00B6386D" w:rsidP="00B6386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3 (</w:t>
            </w:r>
            <w:r w:rsidRPr="00DB6437">
              <w:rPr>
                <w:sz w:val="20"/>
              </w:rPr>
              <w:t xml:space="preserve">дер. </w:t>
            </w:r>
            <w:proofErr w:type="spellStart"/>
            <w:r w:rsidRPr="00DB6437">
              <w:rPr>
                <w:sz w:val="20"/>
              </w:rPr>
              <w:t>Пестрецово</w:t>
            </w:r>
            <w:proofErr w:type="spellEnd"/>
            <w:r w:rsidRPr="00DB6437">
              <w:rPr>
                <w:sz w:val="20"/>
              </w:rPr>
              <w:t xml:space="preserve"> и дер. </w:t>
            </w:r>
            <w:proofErr w:type="spellStart"/>
            <w:r w:rsidRPr="00DB6437">
              <w:rPr>
                <w:sz w:val="20"/>
              </w:rPr>
              <w:t>Глухово</w:t>
            </w:r>
            <w:proofErr w:type="spellEnd"/>
            <w:r>
              <w:t>)</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Подъем воды</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42,8</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43,2</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43,3</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45,1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Расход воды перед подачей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Подача воды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42,8</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43,2</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43,3</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45,1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Потери воды при транспортировке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4,1</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5</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Полезная реализация, включая категории: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38,9</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39,4</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39,9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40,7</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41,0</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2.5</w:t>
            </w:r>
            <w:r w:rsidRPr="00E445F7">
              <w:rPr>
                <w:rFonts w:eastAsia="Times New Roman" w:cs="Times New Roman"/>
                <w:color w:val="000000"/>
                <w:sz w:val="20"/>
                <w:szCs w:val="20"/>
              </w:rPr>
              <w:t>.1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Население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21,8</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21,9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22,3</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22,4</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23,0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23,3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23,5</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23,8</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2.5</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Бюджетные (соц. сфера)</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1,9</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5.3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Прочие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5.4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Технологические и прочие нужды эксплуатирующих организаций</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14,3</w:t>
            </w:r>
          </w:p>
        </w:tc>
      </w:tr>
      <w:tr w:rsidR="00B6386D" w:rsidRPr="003D76C3"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4789" w:type="pct"/>
            <w:gridSpan w:val="14"/>
            <w:tcBorders>
              <w:top w:val="nil"/>
              <w:left w:val="nil"/>
              <w:bottom w:val="single" w:sz="4" w:space="0" w:color="auto"/>
              <w:right w:val="single" w:sz="4" w:space="0" w:color="auto"/>
            </w:tcBorders>
            <w:shd w:val="clear" w:color="auto" w:fill="auto"/>
            <w:vAlign w:val="center"/>
            <w:hideMark/>
          </w:tcPr>
          <w:p w:rsidR="00B6386D" w:rsidRPr="003D76C3" w:rsidRDefault="00B6386D" w:rsidP="00B6386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4 (</w:t>
            </w:r>
            <w:r w:rsidRPr="00DB6437">
              <w:rPr>
                <w:sz w:val="20"/>
              </w:rPr>
              <w:t xml:space="preserve">с. Спас-Виталий (в </w:t>
            </w:r>
            <w:proofErr w:type="spellStart"/>
            <w:r w:rsidRPr="00DB6437">
              <w:rPr>
                <w:sz w:val="20"/>
              </w:rPr>
              <w:t>т.ч</w:t>
            </w:r>
            <w:proofErr w:type="spellEnd"/>
            <w:r w:rsidRPr="00DB6437">
              <w:rPr>
                <w:sz w:val="20"/>
              </w:rPr>
              <w:t>. дер. Михайловское))</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Подъем воды</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50,5</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50,7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51,5</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52,0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52,6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53,2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53,8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54,3</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54,9</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Расход воды перед подачей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E445F7">
              <w:rPr>
                <w:rFonts w:eastAsia="Times New Roman" w:cs="Times New Roman"/>
                <w:color w:val="000000"/>
                <w:sz w:val="20"/>
                <w:szCs w:val="20"/>
              </w:rPr>
              <w:t>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Подача воды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50,5</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50,7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51,5</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52,0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52,6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53,2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53,8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54,3</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54,9</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lastRenderedPageBreak/>
              <w:t>3.</w:t>
            </w:r>
            <w:r w:rsidRPr="00E445F7">
              <w:rPr>
                <w:rFonts w:eastAsia="Times New Roman" w:cs="Times New Roman"/>
                <w:color w:val="000000"/>
                <w:sz w:val="20"/>
                <w:szCs w:val="20"/>
              </w:rPr>
              <w:t>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Потери воды при транспортировке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4,9</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5,0</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E445F7">
              <w:rPr>
                <w:rFonts w:eastAsia="Times New Roman" w:cs="Times New Roman"/>
                <w:color w:val="000000"/>
                <w:sz w:val="20"/>
                <w:szCs w:val="20"/>
              </w:rPr>
              <w:t>5</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Полезная реализация, включая категории: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45,9</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46,4</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46,8</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47,8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48,3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48,9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49,4</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49,9</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3.5</w:t>
            </w:r>
            <w:r w:rsidRPr="00E445F7">
              <w:rPr>
                <w:rFonts w:eastAsia="Times New Roman" w:cs="Times New Roman"/>
                <w:color w:val="000000"/>
                <w:sz w:val="20"/>
                <w:szCs w:val="20"/>
              </w:rPr>
              <w:t>.1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Население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41,9</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42,8</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43,7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44,7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45,2</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45,7</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3.5</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Бюджетные (соц. сфера)</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2,6</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2,7</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2,8</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E445F7">
              <w:rPr>
                <w:rFonts w:eastAsia="Times New Roman" w:cs="Times New Roman"/>
                <w:color w:val="000000"/>
                <w:sz w:val="20"/>
                <w:szCs w:val="20"/>
              </w:rPr>
              <w:t>5.3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Прочие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0,3</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E445F7">
              <w:rPr>
                <w:rFonts w:eastAsia="Times New Roman" w:cs="Times New Roman"/>
                <w:color w:val="000000"/>
                <w:sz w:val="20"/>
                <w:szCs w:val="20"/>
              </w:rPr>
              <w:t>5.4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Технологические и прочие нужды эксплуатирующих организаций</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w:t>
            </w:r>
          </w:p>
        </w:tc>
      </w:tr>
      <w:tr w:rsidR="00B6386D" w:rsidRPr="003D76C3"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B6386D" w:rsidRPr="00E445F7" w:rsidRDefault="00B6386D"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p>
        </w:tc>
        <w:tc>
          <w:tcPr>
            <w:tcW w:w="4789" w:type="pct"/>
            <w:gridSpan w:val="14"/>
            <w:tcBorders>
              <w:top w:val="nil"/>
              <w:left w:val="nil"/>
              <w:bottom w:val="single" w:sz="4" w:space="0" w:color="auto"/>
              <w:right w:val="single" w:sz="4" w:space="0" w:color="auto"/>
            </w:tcBorders>
            <w:shd w:val="clear" w:color="auto" w:fill="auto"/>
            <w:vAlign w:val="center"/>
            <w:hideMark/>
          </w:tcPr>
          <w:p w:rsidR="00B6386D" w:rsidRPr="003D76C3" w:rsidRDefault="00B6386D" w:rsidP="00B6386D">
            <w:pPr>
              <w:spacing w:line="240" w:lineRule="auto"/>
              <w:jc w:val="center"/>
              <w:rPr>
                <w:rFonts w:eastAsia="Times New Roman" w:cs="Times New Roman"/>
                <w:color w:val="000000"/>
                <w:sz w:val="20"/>
                <w:szCs w:val="20"/>
              </w:rPr>
            </w:pPr>
            <w:r w:rsidRPr="00B6386D">
              <w:rPr>
                <w:rFonts w:eastAsia="Times New Roman" w:cs="Times New Roman"/>
                <w:color w:val="000000"/>
                <w:sz w:val="20"/>
                <w:szCs w:val="20"/>
              </w:rPr>
              <w:t>СП Заволжское в целом</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Подъем воды</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128,3</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128,8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129,3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129,9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130,4</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131,0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131,5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133,9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135,2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136,4</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137,6</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Расход воды перед подачей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0,0</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Подача воды в распределительные сети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128,3</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128,8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129,3</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129,9</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130,4</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131,0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131,5</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133,9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135,2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136,4</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137,6</w:t>
            </w:r>
          </w:p>
        </w:tc>
      </w:tr>
      <w:tr w:rsidR="00E82AA8" w:rsidRPr="00435A9B"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Потери воды при транспортировке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11,7</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11,7</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11,9</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12,0</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12,2</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12,4</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12,5</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5</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rPr>
                <w:rFonts w:eastAsia="Times New Roman" w:cs="Times New Roman"/>
                <w:color w:val="000000"/>
                <w:sz w:val="20"/>
                <w:szCs w:val="20"/>
              </w:rPr>
            </w:pPr>
            <w:r w:rsidRPr="00E445F7">
              <w:rPr>
                <w:rFonts w:eastAsia="Times New Roman" w:cs="Times New Roman"/>
                <w:color w:val="000000"/>
                <w:sz w:val="20"/>
                <w:szCs w:val="20"/>
              </w:rPr>
              <w:t>Полезная реализация, включая категории:</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116,6</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117,1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117,6</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118,1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118,6</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119,1</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119,6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120,7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121,8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122,9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124,0</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125,1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4.5</w:t>
            </w:r>
            <w:r w:rsidRPr="00E445F7">
              <w:rPr>
                <w:rFonts w:eastAsia="Times New Roman" w:cs="Times New Roman"/>
                <w:color w:val="000000"/>
                <w:sz w:val="20"/>
                <w:szCs w:val="20"/>
              </w:rPr>
              <w:t>.1</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Население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86,6</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87,1</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87,5</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88,0</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88,4</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88,9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89,3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90,3</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91,4</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92,4</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93,4</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94,4</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4.5</w:t>
            </w:r>
            <w:r w:rsidRPr="00E445F7">
              <w:rPr>
                <w:rFonts w:eastAsia="Times New Roman" w:cs="Times New Roman"/>
                <w:color w:val="000000"/>
                <w:sz w:val="20"/>
                <w:szCs w:val="20"/>
              </w:rPr>
              <w:t>.2</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Бюджетные (соц. сфера)</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7,4</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7,4</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7,5</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7,5</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7,6</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7,6</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7,7</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7,9</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8,0</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8,1</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5.3</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Прочие</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5,8</w:t>
            </w:r>
          </w:p>
        </w:tc>
      </w:tr>
      <w:tr w:rsidR="00E82AA8" w:rsidRPr="00E10521" w:rsidTr="00B6386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Pr="00E445F7">
              <w:rPr>
                <w:rFonts w:eastAsia="Times New Roman" w:cs="Times New Roman"/>
                <w:color w:val="000000"/>
                <w:sz w:val="20"/>
                <w:szCs w:val="20"/>
              </w:rPr>
              <w:t>5.4</w:t>
            </w:r>
          </w:p>
        </w:tc>
        <w:tc>
          <w:tcPr>
            <w:tcW w:w="1118"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right"/>
              <w:rPr>
                <w:rFonts w:eastAsia="Times New Roman" w:cs="Times New Roman"/>
                <w:color w:val="000000"/>
                <w:sz w:val="20"/>
                <w:szCs w:val="20"/>
              </w:rPr>
            </w:pPr>
            <w:r w:rsidRPr="00E445F7">
              <w:rPr>
                <w:rFonts w:eastAsia="Times New Roman" w:cs="Times New Roman"/>
                <w:color w:val="000000"/>
                <w:sz w:val="20"/>
                <w:szCs w:val="20"/>
              </w:rPr>
              <w:t>Технологические и прочие нужды эксплуатирующих организаций</w:t>
            </w:r>
          </w:p>
        </w:tc>
        <w:tc>
          <w:tcPr>
            <w:tcW w:w="323" w:type="pct"/>
            <w:tcBorders>
              <w:top w:val="nil"/>
              <w:left w:val="nil"/>
              <w:bottom w:val="single" w:sz="4" w:space="0" w:color="auto"/>
              <w:right w:val="single" w:sz="4" w:space="0" w:color="auto"/>
            </w:tcBorders>
            <w:shd w:val="clear" w:color="auto" w:fill="auto"/>
            <w:vAlign w:val="center"/>
            <w:hideMark/>
          </w:tcPr>
          <w:p w:rsidR="00E82AA8" w:rsidRPr="00E445F7" w:rsidRDefault="00E82AA8" w:rsidP="00B6386D">
            <w:pPr>
              <w:spacing w:line="240" w:lineRule="auto"/>
              <w:jc w:val="center"/>
              <w:rPr>
                <w:rFonts w:eastAsia="Times New Roman" w:cs="Times New Roman"/>
                <w:color w:val="000000"/>
                <w:sz w:val="20"/>
                <w:szCs w:val="20"/>
              </w:rPr>
            </w:pPr>
            <w:r w:rsidRPr="00E445F7">
              <w:rPr>
                <w:rFonts w:eastAsia="Times New Roman" w:cs="Times New Roman"/>
                <w:color w:val="000000"/>
                <w:sz w:val="20"/>
                <w:szCs w:val="20"/>
              </w:rPr>
              <w:t>тыс. м</w:t>
            </w:r>
            <w:r w:rsidRPr="00E445F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5"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6"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77"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c>
          <w:tcPr>
            <w:tcW w:w="284" w:type="pct"/>
            <w:tcBorders>
              <w:top w:val="nil"/>
              <w:left w:val="nil"/>
              <w:bottom w:val="single" w:sz="4" w:space="0" w:color="auto"/>
              <w:right w:val="single" w:sz="4" w:space="0" w:color="auto"/>
            </w:tcBorders>
            <w:shd w:val="clear" w:color="auto" w:fill="auto"/>
            <w:vAlign w:val="center"/>
            <w:hideMark/>
          </w:tcPr>
          <w:p w:rsidR="00E82AA8" w:rsidRDefault="00E82AA8">
            <w:pPr>
              <w:jc w:val="center"/>
              <w:rPr>
                <w:color w:val="000000"/>
                <w:sz w:val="20"/>
                <w:szCs w:val="20"/>
              </w:rPr>
            </w:pPr>
            <w:r>
              <w:rPr>
                <w:color w:val="000000"/>
                <w:sz w:val="20"/>
                <w:szCs w:val="20"/>
              </w:rPr>
              <w:t>16,8</w:t>
            </w:r>
          </w:p>
        </w:tc>
      </w:tr>
    </w:tbl>
    <w:p w:rsidR="00133D77" w:rsidRPr="006A097A" w:rsidRDefault="00133D77" w:rsidP="00594464">
      <w:pPr>
        <w:pStyle w:val="aa"/>
        <w:spacing w:before="240"/>
      </w:pPr>
      <w:r w:rsidRPr="006A097A">
        <w:t xml:space="preserve">Перспективные балансы водоотведения по СП </w:t>
      </w:r>
      <w:r w:rsidR="00EC2726" w:rsidRPr="006A097A">
        <w:t>Заволжское</w:t>
      </w:r>
      <w:r w:rsidRPr="006A097A">
        <w:t xml:space="preserve"> рассмотрены в Части </w:t>
      </w:r>
      <w:r w:rsidRPr="006A097A">
        <w:rPr>
          <w:lang w:val="en-US"/>
        </w:rPr>
        <w:t>III</w:t>
      </w:r>
      <w:r w:rsidRPr="006A097A">
        <w:t xml:space="preserve"> данной работы.</w:t>
      </w:r>
    </w:p>
    <w:p w:rsidR="00133D77" w:rsidRPr="006A097A" w:rsidRDefault="00133D77" w:rsidP="00133D77">
      <w:pPr>
        <w:pStyle w:val="aa"/>
        <w:sectPr w:rsidR="00133D7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2"/>
      </w:pPr>
      <w:bookmarkStart w:id="68" w:name="_Toc511732297"/>
      <w:r w:rsidRPr="006A097A">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68"/>
    </w:p>
    <w:p w:rsidR="00133D77" w:rsidRPr="006A097A" w:rsidRDefault="00133D77" w:rsidP="00133D77">
      <w:pPr>
        <w:pStyle w:val="aa"/>
      </w:pPr>
      <w:r w:rsidRPr="006A097A">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СП </w:t>
      </w:r>
      <w:r w:rsidR="00EC2726" w:rsidRPr="006A097A">
        <w:t>Заволжское</w:t>
      </w:r>
      <w:r w:rsidRPr="006A097A">
        <w:t>, представлен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69" w:name="_Toc511732424"/>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11</w:t>
      </w:r>
      <w:r w:rsidR="00A861DF">
        <w:rPr>
          <w:noProof/>
        </w:rPr>
        <w:fldChar w:fldCharType="end"/>
      </w:r>
      <w:r w:rsidRPr="006A097A">
        <w:rPr>
          <w:noProof/>
        </w:rPr>
        <w:t xml:space="preserve"> – </w:t>
      </w:r>
      <w:r w:rsidRPr="006A097A">
        <w:t>Расчет требуемой мощности водозаборных и очистных сооружений по ЦСВС</w:t>
      </w:r>
      <w:bookmarkEnd w:id="69"/>
    </w:p>
    <w:tbl>
      <w:tblPr>
        <w:tblW w:w="5000" w:type="pct"/>
        <w:tblLook w:val="04A0" w:firstRow="1" w:lastRow="0" w:firstColumn="1" w:lastColumn="0" w:noHBand="0" w:noVBand="1"/>
      </w:tblPr>
      <w:tblGrid>
        <w:gridCol w:w="800"/>
        <w:gridCol w:w="3132"/>
        <w:gridCol w:w="998"/>
        <w:gridCol w:w="998"/>
        <w:gridCol w:w="883"/>
        <w:gridCol w:w="800"/>
        <w:gridCol w:w="800"/>
        <w:gridCol w:w="800"/>
        <w:gridCol w:w="800"/>
        <w:gridCol w:w="800"/>
        <w:gridCol w:w="800"/>
        <w:gridCol w:w="800"/>
        <w:gridCol w:w="800"/>
        <w:gridCol w:w="800"/>
        <w:gridCol w:w="803"/>
      </w:tblGrid>
      <w:tr w:rsidR="002171D3" w:rsidRPr="002171D3" w:rsidTr="00237908">
        <w:trPr>
          <w:trHeight w:val="20"/>
          <w:tblHeader/>
        </w:trPr>
        <w:tc>
          <w:tcPr>
            <w:tcW w:w="2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 xml:space="preserve">№ </w:t>
            </w:r>
            <w:proofErr w:type="spellStart"/>
            <w:r w:rsidRPr="002171D3">
              <w:rPr>
                <w:rFonts w:eastAsia="Times New Roman" w:cs="Times New Roman"/>
                <w:b/>
                <w:bCs/>
                <w:color w:val="000000"/>
                <w:sz w:val="20"/>
                <w:szCs w:val="20"/>
                <w:lang w:eastAsia="ru-RU"/>
              </w:rPr>
              <w:t>п.п</w:t>
            </w:r>
            <w:proofErr w:type="spellEnd"/>
            <w:r w:rsidRPr="002171D3">
              <w:rPr>
                <w:rFonts w:eastAsia="Times New Roman" w:cs="Times New Roman"/>
                <w:b/>
                <w:bCs/>
                <w:color w:val="000000"/>
                <w:sz w:val="20"/>
                <w:szCs w:val="20"/>
                <w:lang w:eastAsia="ru-RU"/>
              </w:rPr>
              <w:t>.</w:t>
            </w:r>
          </w:p>
        </w:tc>
        <w:tc>
          <w:tcPr>
            <w:tcW w:w="10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Показатель</w:t>
            </w:r>
          </w:p>
        </w:tc>
        <w:tc>
          <w:tcPr>
            <w:tcW w:w="33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Период</w:t>
            </w:r>
          </w:p>
        </w:tc>
        <w:tc>
          <w:tcPr>
            <w:tcW w:w="2999" w:type="pct"/>
            <w:gridSpan w:val="11"/>
            <w:tcBorders>
              <w:top w:val="single" w:sz="4" w:space="0" w:color="auto"/>
              <w:left w:val="nil"/>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Прогнозный период</w:t>
            </w:r>
          </w:p>
        </w:tc>
      </w:tr>
      <w:tr w:rsidR="002171D3" w:rsidRPr="002171D3" w:rsidTr="00237908">
        <w:trPr>
          <w:trHeight w:val="20"/>
          <w:tblHeader/>
        </w:trPr>
        <w:tc>
          <w:tcPr>
            <w:tcW w:w="270" w:type="pct"/>
            <w:vMerge/>
            <w:tcBorders>
              <w:top w:val="single" w:sz="4" w:space="0" w:color="auto"/>
              <w:left w:val="single" w:sz="4" w:space="0" w:color="auto"/>
              <w:bottom w:val="single" w:sz="4" w:space="0" w:color="auto"/>
              <w:right w:val="single" w:sz="4" w:space="0" w:color="auto"/>
            </w:tcBorders>
            <w:vAlign w:val="center"/>
            <w:hideMark/>
          </w:tcPr>
          <w:p w:rsidR="002171D3" w:rsidRPr="002171D3" w:rsidRDefault="002171D3" w:rsidP="002171D3">
            <w:pPr>
              <w:spacing w:line="240" w:lineRule="auto"/>
              <w:rPr>
                <w:rFonts w:eastAsia="Times New Roman" w:cs="Times New Roman"/>
                <w:b/>
                <w:bCs/>
                <w:color w:val="000000"/>
                <w:sz w:val="20"/>
                <w:szCs w:val="20"/>
                <w:lang w:eastAsia="ru-RU"/>
              </w:rPr>
            </w:pPr>
          </w:p>
        </w:tc>
        <w:tc>
          <w:tcPr>
            <w:tcW w:w="1057" w:type="pct"/>
            <w:vMerge/>
            <w:tcBorders>
              <w:top w:val="single" w:sz="4" w:space="0" w:color="auto"/>
              <w:left w:val="single" w:sz="4" w:space="0" w:color="auto"/>
              <w:bottom w:val="single" w:sz="4" w:space="0" w:color="auto"/>
              <w:right w:val="single" w:sz="4" w:space="0" w:color="auto"/>
            </w:tcBorders>
            <w:vAlign w:val="center"/>
            <w:hideMark/>
          </w:tcPr>
          <w:p w:rsidR="002171D3" w:rsidRPr="002171D3" w:rsidRDefault="002171D3" w:rsidP="002171D3">
            <w:pPr>
              <w:spacing w:line="240" w:lineRule="auto"/>
              <w:rPr>
                <w:rFonts w:eastAsia="Times New Roman" w:cs="Times New Roman"/>
                <w:b/>
                <w:bCs/>
                <w:color w:val="000000"/>
                <w:sz w:val="20"/>
                <w:szCs w:val="20"/>
                <w:lang w:eastAsia="ru-RU"/>
              </w:rPr>
            </w:pPr>
          </w:p>
        </w:tc>
        <w:tc>
          <w:tcPr>
            <w:tcW w:w="337" w:type="pct"/>
            <w:vMerge/>
            <w:tcBorders>
              <w:top w:val="single" w:sz="4" w:space="0" w:color="auto"/>
              <w:left w:val="single" w:sz="4" w:space="0" w:color="auto"/>
              <w:bottom w:val="single" w:sz="4" w:space="0" w:color="auto"/>
              <w:right w:val="single" w:sz="4" w:space="0" w:color="auto"/>
            </w:tcBorders>
            <w:vAlign w:val="center"/>
            <w:hideMark/>
          </w:tcPr>
          <w:p w:rsidR="002171D3" w:rsidRPr="002171D3" w:rsidRDefault="002171D3" w:rsidP="002171D3">
            <w:pPr>
              <w:spacing w:line="240" w:lineRule="auto"/>
              <w:rPr>
                <w:rFonts w:eastAsia="Times New Roman" w:cs="Times New Roman"/>
                <w:b/>
                <w:bCs/>
                <w:color w:val="000000"/>
                <w:sz w:val="20"/>
                <w:szCs w:val="20"/>
                <w:lang w:eastAsia="ru-RU"/>
              </w:rPr>
            </w:pPr>
          </w:p>
        </w:tc>
        <w:tc>
          <w:tcPr>
            <w:tcW w:w="337"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2016 г.</w:t>
            </w:r>
          </w:p>
        </w:tc>
        <w:tc>
          <w:tcPr>
            <w:tcW w:w="298"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2017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2018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2019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2020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2021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2022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2023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2024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2025 г.</w:t>
            </w:r>
          </w:p>
        </w:tc>
        <w:tc>
          <w:tcPr>
            <w:tcW w:w="270"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2026 г.</w:t>
            </w:r>
          </w:p>
        </w:tc>
        <w:tc>
          <w:tcPr>
            <w:tcW w:w="271" w:type="pct"/>
            <w:tcBorders>
              <w:top w:val="nil"/>
              <w:left w:val="nil"/>
              <w:bottom w:val="single" w:sz="4" w:space="0" w:color="auto"/>
              <w:right w:val="single" w:sz="4" w:space="0" w:color="auto"/>
            </w:tcBorders>
            <w:shd w:val="clear" w:color="auto" w:fill="auto"/>
            <w:vAlign w:val="center"/>
            <w:hideMark/>
          </w:tcPr>
          <w:p w:rsidR="002171D3" w:rsidRPr="002171D3" w:rsidRDefault="002171D3" w:rsidP="00237908">
            <w:pPr>
              <w:spacing w:line="240" w:lineRule="auto"/>
              <w:ind w:left="-148" w:right="-118"/>
              <w:jc w:val="center"/>
              <w:rPr>
                <w:rFonts w:eastAsia="Times New Roman" w:cs="Times New Roman"/>
                <w:b/>
                <w:bCs/>
                <w:color w:val="000000"/>
                <w:sz w:val="20"/>
                <w:szCs w:val="20"/>
                <w:lang w:eastAsia="ru-RU"/>
              </w:rPr>
            </w:pPr>
            <w:r w:rsidRPr="002171D3">
              <w:rPr>
                <w:rFonts w:eastAsia="Times New Roman" w:cs="Times New Roman"/>
                <w:b/>
                <w:bCs/>
                <w:color w:val="000000"/>
                <w:sz w:val="20"/>
                <w:szCs w:val="20"/>
                <w:lang w:eastAsia="ru-RU"/>
              </w:rPr>
              <w:t>2027 г.</w:t>
            </w:r>
          </w:p>
        </w:tc>
      </w:tr>
      <w:tr w:rsidR="002171D3" w:rsidRPr="002171D3" w:rsidTr="002171D3">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w:t>
            </w:r>
          </w:p>
        </w:tc>
        <w:tc>
          <w:tcPr>
            <w:tcW w:w="4730" w:type="pct"/>
            <w:gridSpan w:val="14"/>
            <w:tcBorders>
              <w:top w:val="single" w:sz="4" w:space="0" w:color="auto"/>
              <w:left w:val="nil"/>
              <w:bottom w:val="single" w:sz="4" w:space="0" w:color="auto"/>
              <w:right w:val="single" w:sz="4" w:space="0" w:color="000000"/>
            </w:tcBorders>
            <w:shd w:val="clear" w:color="auto" w:fill="auto"/>
            <w:vAlign w:val="center"/>
            <w:hideMark/>
          </w:tcPr>
          <w:p w:rsidR="002171D3" w:rsidRPr="002171D3" w:rsidRDefault="00DB593D" w:rsidP="002171D3">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2 (</w:t>
            </w:r>
            <w:r w:rsidRPr="00DB6437">
              <w:rPr>
                <w:sz w:val="20"/>
              </w:rPr>
              <w:t xml:space="preserve">дер. </w:t>
            </w:r>
            <w:proofErr w:type="spellStart"/>
            <w:r w:rsidRPr="00DB6437">
              <w:rPr>
                <w:sz w:val="20"/>
              </w:rPr>
              <w:t>Григорьевское</w:t>
            </w:r>
            <w:proofErr w:type="spellEnd"/>
            <w:r>
              <w:t>)</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1.1</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35,0</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35,4</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35,6</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35,9</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36,6</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36,9</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37,2</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37,6</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1.2</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95,8</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96,2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96,7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97,1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97,5</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97,9</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98,3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99,2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100,1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101,1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102,0</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102,9</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1.3</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1.4</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124,6</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125,1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125,7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126,2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126,7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127,3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127,8</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129,0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130,2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131,4</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132,6</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133,8</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1.5</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5,2</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5,4</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5,4</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5,5</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5,5</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5,6</w:t>
            </w:r>
          </w:p>
        </w:tc>
      </w:tr>
      <w:tr w:rsidR="00D9564B"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1.6</w:t>
            </w:r>
          </w:p>
        </w:tc>
        <w:tc>
          <w:tcPr>
            <w:tcW w:w="105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Производител</w:t>
            </w:r>
            <w:r>
              <w:rPr>
                <w:rFonts w:eastAsia="Times New Roman" w:cs="Times New Roman"/>
                <w:color w:val="000000"/>
                <w:sz w:val="20"/>
                <w:szCs w:val="20"/>
                <w:lang w:eastAsia="ru-RU"/>
              </w:rPr>
              <w:t>ьность 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19,0</w:t>
            </w:r>
          </w:p>
        </w:tc>
      </w:tr>
      <w:tr w:rsidR="00D9564B" w:rsidRPr="002171D3" w:rsidTr="00237908">
        <w:trPr>
          <w:trHeight w:val="20"/>
        </w:trPr>
        <w:tc>
          <w:tcPr>
            <w:tcW w:w="270" w:type="pct"/>
            <w:vMerge w:val="restar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1.7</w:t>
            </w:r>
          </w:p>
        </w:tc>
        <w:tc>
          <w:tcPr>
            <w:tcW w:w="1057" w:type="pct"/>
            <w:vMerge w:val="restart"/>
            <w:tcBorders>
              <w:top w:val="nil"/>
              <w:left w:val="single" w:sz="4" w:space="0" w:color="auto"/>
              <w:bottom w:val="single" w:sz="4" w:space="0" w:color="auto"/>
              <w:right w:val="single" w:sz="4" w:space="0" w:color="auto"/>
            </w:tcBorders>
            <w:shd w:val="clear" w:color="auto" w:fill="auto"/>
            <w:vAlign w:val="center"/>
            <w:hideMark/>
          </w:tcPr>
          <w:p w:rsidR="00D9564B" w:rsidRPr="002171D3" w:rsidRDefault="00D9564B"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w:t>
            </w:r>
            <w:r>
              <w:rPr>
                <w:rFonts w:eastAsia="Times New Roman" w:cs="Times New Roman"/>
                <w:color w:val="000000"/>
                <w:sz w:val="20"/>
                <w:szCs w:val="20"/>
                <w:lang w:eastAsia="ru-RU"/>
              </w:rPr>
              <w:t>³</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13,8</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13,8</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13,8</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13,6</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13,6</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13,5</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13,5</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13,4</w:t>
            </w:r>
          </w:p>
        </w:tc>
      </w:tr>
      <w:tr w:rsidR="00D9564B" w:rsidRPr="002171D3" w:rsidTr="00237908">
        <w:trPr>
          <w:trHeight w:val="20"/>
        </w:trPr>
        <w:tc>
          <w:tcPr>
            <w:tcW w:w="270" w:type="pct"/>
            <w:vMerge/>
            <w:tcBorders>
              <w:top w:val="nil"/>
              <w:left w:val="single" w:sz="4" w:space="0" w:color="auto"/>
              <w:bottom w:val="single" w:sz="4" w:space="0" w:color="auto"/>
              <w:right w:val="single" w:sz="4" w:space="0" w:color="auto"/>
            </w:tcBorders>
            <w:vAlign w:val="center"/>
            <w:hideMark/>
          </w:tcPr>
          <w:p w:rsidR="00D9564B" w:rsidRPr="002171D3" w:rsidRDefault="00D9564B" w:rsidP="002171D3">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D9564B" w:rsidRPr="002171D3" w:rsidRDefault="00D9564B" w:rsidP="002171D3">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auto" w:fill="auto"/>
            <w:vAlign w:val="center"/>
            <w:hideMark/>
          </w:tcPr>
          <w:p w:rsidR="00D9564B" w:rsidRPr="002171D3" w:rsidRDefault="00D9564B"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72,7</w:t>
            </w:r>
          </w:p>
        </w:tc>
        <w:tc>
          <w:tcPr>
            <w:tcW w:w="298"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72,6</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72,4</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72,3</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72,1</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72,0</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71,7</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71,5</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71,2</w:t>
            </w:r>
          </w:p>
        </w:tc>
        <w:tc>
          <w:tcPr>
            <w:tcW w:w="270"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70,9</w:t>
            </w:r>
          </w:p>
        </w:tc>
        <w:tc>
          <w:tcPr>
            <w:tcW w:w="271" w:type="pct"/>
            <w:tcBorders>
              <w:top w:val="nil"/>
              <w:left w:val="nil"/>
              <w:bottom w:val="single" w:sz="4" w:space="0" w:color="auto"/>
              <w:right w:val="single" w:sz="4" w:space="0" w:color="auto"/>
            </w:tcBorders>
            <w:shd w:val="clear" w:color="auto" w:fill="auto"/>
            <w:vAlign w:val="center"/>
            <w:hideMark/>
          </w:tcPr>
          <w:p w:rsidR="00D9564B" w:rsidRDefault="00D9564B">
            <w:pPr>
              <w:jc w:val="center"/>
              <w:rPr>
                <w:color w:val="000000"/>
                <w:sz w:val="20"/>
                <w:szCs w:val="20"/>
              </w:rPr>
            </w:pPr>
            <w:r>
              <w:rPr>
                <w:color w:val="000000"/>
                <w:sz w:val="20"/>
                <w:szCs w:val="20"/>
              </w:rPr>
              <w:t>70,7</w:t>
            </w:r>
          </w:p>
        </w:tc>
      </w:tr>
      <w:tr w:rsidR="002171D3" w:rsidRPr="002171D3" w:rsidTr="002171D3">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w:t>
            </w:r>
          </w:p>
        </w:tc>
        <w:tc>
          <w:tcPr>
            <w:tcW w:w="4730" w:type="pct"/>
            <w:gridSpan w:val="14"/>
            <w:tcBorders>
              <w:top w:val="single" w:sz="4" w:space="0" w:color="auto"/>
              <w:left w:val="nil"/>
              <w:bottom w:val="single" w:sz="4" w:space="0" w:color="auto"/>
              <w:right w:val="single" w:sz="4" w:space="0" w:color="000000"/>
            </w:tcBorders>
            <w:shd w:val="clear" w:color="auto" w:fill="auto"/>
            <w:vAlign w:val="center"/>
            <w:hideMark/>
          </w:tcPr>
          <w:p w:rsidR="002171D3" w:rsidRPr="002171D3" w:rsidRDefault="00237908" w:rsidP="002171D3">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3 (</w:t>
            </w:r>
            <w:r w:rsidRPr="00DB6437">
              <w:rPr>
                <w:sz w:val="20"/>
              </w:rPr>
              <w:t xml:space="preserve">дер. </w:t>
            </w:r>
            <w:proofErr w:type="spellStart"/>
            <w:r w:rsidRPr="00DB6437">
              <w:rPr>
                <w:sz w:val="20"/>
              </w:rPr>
              <w:t>Пестрецово</w:t>
            </w:r>
            <w:proofErr w:type="spellEnd"/>
            <w:r w:rsidRPr="00DB6437">
              <w:rPr>
                <w:sz w:val="20"/>
              </w:rPr>
              <w:t xml:space="preserve"> и дер. </w:t>
            </w:r>
            <w:proofErr w:type="spellStart"/>
            <w:r w:rsidRPr="00DB6437">
              <w:rPr>
                <w:sz w:val="20"/>
              </w:rPr>
              <w:t>Глухово</w:t>
            </w:r>
            <w:proofErr w:type="spellEnd"/>
            <w:r>
              <w:t>)</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2.1</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42,8</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42,9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43,2</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43,9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44,2</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44,5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44,8</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45,1</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2.2</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117,2</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117,6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118,0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118,3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118,7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119,1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119,5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120,3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121,1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122,0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122,8</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123,6</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2.3</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2.4</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152,4</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152,9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153,4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153,8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154,3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154,8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155,3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156,4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157,5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158,5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159,6</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160,7</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2.5</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6,4</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6,7</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6,7</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2.6</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Производител</w:t>
            </w:r>
            <w:r>
              <w:rPr>
                <w:rFonts w:eastAsia="Times New Roman" w:cs="Times New Roman"/>
                <w:color w:val="000000"/>
                <w:sz w:val="20"/>
                <w:szCs w:val="20"/>
                <w:lang w:eastAsia="ru-RU"/>
              </w:rPr>
              <w:t xml:space="preserve">ьность </w:t>
            </w:r>
            <w:r>
              <w:rPr>
                <w:rFonts w:eastAsia="Times New Roman" w:cs="Times New Roman"/>
                <w:color w:val="000000"/>
                <w:sz w:val="20"/>
                <w:szCs w:val="20"/>
                <w:lang w:eastAsia="ru-RU"/>
              </w:rPr>
              <w:lastRenderedPageBreak/>
              <w:t>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lastRenderedPageBreak/>
              <w:t>м³/ч</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r>
      <w:tr w:rsidR="00237908" w:rsidRPr="002171D3" w:rsidTr="00237908">
        <w:trPr>
          <w:trHeight w:val="20"/>
        </w:trPr>
        <w:tc>
          <w:tcPr>
            <w:tcW w:w="270" w:type="pct"/>
            <w:vMerge w:val="restar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lastRenderedPageBreak/>
              <w:t>2.7</w:t>
            </w:r>
          </w:p>
        </w:tc>
        <w:tc>
          <w:tcPr>
            <w:tcW w:w="1057" w:type="pct"/>
            <w:vMerge w:val="restar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33,6</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33,3</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33,3</w:t>
            </w:r>
          </w:p>
        </w:tc>
      </w:tr>
      <w:tr w:rsidR="00237908" w:rsidRPr="002171D3" w:rsidTr="00237908">
        <w:trPr>
          <w:trHeight w:val="20"/>
        </w:trPr>
        <w:tc>
          <w:tcPr>
            <w:tcW w:w="270" w:type="pct"/>
            <w:vMerge/>
            <w:tcBorders>
              <w:top w:val="nil"/>
              <w:left w:val="single" w:sz="4" w:space="0" w:color="auto"/>
              <w:bottom w:val="single" w:sz="4" w:space="0" w:color="auto"/>
              <w:right w:val="single" w:sz="4" w:space="0" w:color="auto"/>
            </w:tcBorders>
            <w:vAlign w:val="center"/>
            <w:hideMark/>
          </w:tcPr>
          <w:p w:rsidR="00237908" w:rsidRPr="002171D3" w:rsidRDefault="00237908" w:rsidP="002171D3">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237908" w:rsidRPr="002171D3" w:rsidRDefault="00237908" w:rsidP="002171D3">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84,1</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84,1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84,0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84,0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83,4</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83,3</w:t>
            </w:r>
          </w:p>
        </w:tc>
      </w:tr>
      <w:tr w:rsidR="002171D3" w:rsidRPr="002171D3" w:rsidTr="002171D3">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171D3" w:rsidRPr="002171D3" w:rsidRDefault="002171D3"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w:t>
            </w:r>
          </w:p>
        </w:tc>
        <w:tc>
          <w:tcPr>
            <w:tcW w:w="4730" w:type="pct"/>
            <w:gridSpan w:val="14"/>
            <w:tcBorders>
              <w:top w:val="single" w:sz="4" w:space="0" w:color="auto"/>
              <w:left w:val="nil"/>
              <w:bottom w:val="single" w:sz="4" w:space="0" w:color="auto"/>
              <w:right w:val="single" w:sz="4" w:space="0" w:color="000000"/>
            </w:tcBorders>
            <w:shd w:val="clear" w:color="auto" w:fill="auto"/>
            <w:vAlign w:val="center"/>
            <w:hideMark/>
          </w:tcPr>
          <w:p w:rsidR="002171D3" w:rsidRPr="002171D3" w:rsidRDefault="00237908" w:rsidP="002171D3">
            <w:pPr>
              <w:spacing w:line="240" w:lineRule="auto"/>
              <w:jc w:val="center"/>
              <w:rPr>
                <w:rFonts w:eastAsia="Times New Roman" w:cs="Times New Roman"/>
                <w:color w:val="000000"/>
                <w:sz w:val="20"/>
                <w:szCs w:val="20"/>
                <w:lang w:eastAsia="ru-RU"/>
              </w:rPr>
            </w:pPr>
            <w:r w:rsidRPr="00741637">
              <w:rPr>
                <w:rFonts w:eastAsia="Times New Roman" w:cs="Times New Roman"/>
                <w:color w:val="000000"/>
                <w:sz w:val="20"/>
                <w:szCs w:val="20"/>
              </w:rPr>
              <w:t>Технологическая зо</w:t>
            </w:r>
            <w:r>
              <w:rPr>
                <w:rFonts w:eastAsia="Times New Roman" w:cs="Times New Roman"/>
                <w:color w:val="000000"/>
                <w:sz w:val="20"/>
                <w:szCs w:val="20"/>
              </w:rPr>
              <w:t>на водоснабжения (питьевого) № 4 (</w:t>
            </w:r>
            <w:r w:rsidRPr="00DB6437">
              <w:rPr>
                <w:sz w:val="20"/>
              </w:rPr>
              <w:t xml:space="preserve">с. Спас-Виталий (в </w:t>
            </w:r>
            <w:proofErr w:type="spellStart"/>
            <w:r w:rsidRPr="00DB6437">
              <w:rPr>
                <w:sz w:val="20"/>
              </w:rPr>
              <w:t>т.ч</w:t>
            </w:r>
            <w:proofErr w:type="spellEnd"/>
            <w:r w:rsidRPr="00DB6437">
              <w:rPr>
                <w:sz w:val="20"/>
              </w:rPr>
              <w:t>. дер. Михайловское))</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3.1</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50,5</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50,7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51,0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51,5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51,8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52,0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52,6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53,2</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53,8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54,3</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54,9</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3.2</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138,3</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139,0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139,7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140,4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141,1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141,8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142,5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144,1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145,7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147,3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148,8</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150,4</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3.3</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3.4</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179,8</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180,7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181,7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182,6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183,5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184,4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185,3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187,3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189,4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191,4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193,5</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195,5</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3.5</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7,5</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7,7</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7,9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8,1</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8,1</w:t>
            </w:r>
          </w:p>
        </w:tc>
      </w:tr>
      <w:tr w:rsidR="00237908" w:rsidRPr="002171D3" w:rsidTr="00237908">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3.6</w:t>
            </w:r>
          </w:p>
        </w:tc>
        <w:tc>
          <w:tcPr>
            <w:tcW w:w="105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Производител</w:t>
            </w:r>
            <w:r>
              <w:rPr>
                <w:rFonts w:eastAsia="Times New Roman" w:cs="Times New Roman"/>
                <w:color w:val="000000"/>
                <w:sz w:val="20"/>
                <w:szCs w:val="20"/>
                <w:lang w:eastAsia="ru-RU"/>
              </w:rPr>
              <w:t>ьность 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13,0</w:t>
            </w:r>
          </w:p>
        </w:tc>
      </w:tr>
      <w:tr w:rsidR="00237908" w:rsidRPr="002171D3" w:rsidTr="00237908">
        <w:trPr>
          <w:trHeight w:val="20"/>
        </w:trPr>
        <w:tc>
          <w:tcPr>
            <w:tcW w:w="270" w:type="pct"/>
            <w:vMerge w:val="restar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3.7</w:t>
            </w:r>
          </w:p>
        </w:tc>
        <w:tc>
          <w:tcPr>
            <w:tcW w:w="1057" w:type="pct"/>
            <w:vMerge w:val="restart"/>
            <w:tcBorders>
              <w:top w:val="nil"/>
              <w:left w:val="single" w:sz="4" w:space="0" w:color="auto"/>
              <w:bottom w:val="single" w:sz="4" w:space="0" w:color="auto"/>
              <w:right w:val="single" w:sz="4" w:space="0" w:color="auto"/>
            </w:tcBorders>
            <w:shd w:val="clear" w:color="auto" w:fill="auto"/>
            <w:vAlign w:val="center"/>
            <w:hideMark/>
          </w:tcPr>
          <w:p w:rsidR="00237908" w:rsidRPr="002171D3" w:rsidRDefault="00237908" w:rsidP="002171D3">
            <w:pPr>
              <w:spacing w:line="240" w:lineRule="auto"/>
              <w:rPr>
                <w:rFonts w:eastAsia="Times New Roman" w:cs="Times New Roman"/>
                <w:color w:val="000000"/>
                <w:sz w:val="20"/>
                <w:szCs w:val="20"/>
                <w:lang w:eastAsia="ru-RU"/>
              </w:rPr>
            </w:pPr>
            <w:r w:rsidRPr="002171D3">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5,5</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5,4</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5,2</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5,0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4,9</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4,9</w:t>
            </w:r>
          </w:p>
        </w:tc>
      </w:tr>
      <w:tr w:rsidR="00237908" w:rsidRPr="002171D3" w:rsidTr="00237908">
        <w:trPr>
          <w:trHeight w:val="20"/>
        </w:trPr>
        <w:tc>
          <w:tcPr>
            <w:tcW w:w="270" w:type="pct"/>
            <w:vMerge/>
            <w:tcBorders>
              <w:top w:val="nil"/>
              <w:left w:val="single" w:sz="4" w:space="0" w:color="auto"/>
              <w:bottom w:val="single" w:sz="4" w:space="0" w:color="auto"/>
              <w:right w:val="single" w:sz="4" w:space="0" w:color="auto"/>
            </w:tcBorders>
            <w:vAlign w:val="center"/>
            <w:hideMark/>
          </w:tcPr>
          <w:p w:rsidR="00237908" w:rsidRPr="002171D3" w:rsidRDefault="00237908" w:rsidP="002171D3">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237908" w:rsidRPr="002171D3" w:rsidRDefault="00237908" w:rsidP="002171D3">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auto" w:fill="auto"/>
            <w:vAlign w:val="center"/>
            <w:hideMark/>
          </w:tcPr>
          <w:p w:rsidR="00237908" w:rsidRPr="002171D3" w:rsidRDefault="00237908" w:rsidP="002171D3">
            <w:pPr>
              <w:spacing w:line="240" w:lineRule="auto"/>
              <w:jc w:val="center"/>
              <w:rPr>
                <w:rFonts w:eastAsia="Times New Roman" w:cs="Times New Roman"/>
                <w:color w:val="000000"/>
                <w:sz w:val="20"/>
                <w:szCs w:val="20"/>
                <w:lang w:eastAsia="ru-RU"/>
              </w:rPr>
            </w:pPr>
            <w:r w:rsidRPr="002171D3">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42,4</w:t>
            </w:r>
          </w:p>
        </w:tc>
        <w:tc>
          <w:tcPr>
            <w:tcW w:w="298"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42,1</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41,8</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41,5</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41,2</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40,9</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40,0</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39,3</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38,6</w:t>
            </w:r>
          </w:p>
        </w:tc>
        <w:tc>
          <w:tcPr>
            <w:tcW w:w="270"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38,0</w:t>
            </w:r>
          </w:p>
        </w:tc>
        <w:tc>
          <w:tcPr>
            <w:tcW w:w="271" w:type="pct"/>
            <w:tcBorders>
              <w:top w:val="nil"/>
              <w:left w:val="nil"/>
              <w:bottom w:val="single" w:sz="4" w:space="0" w:color="auto"/>
              <w:right w:val="single" w:sz="4" w:space="0" w:color="auto"/>
            </w:tcBorders>
            <w:shd w:val="clear" w:color="auto" w:fill="auto"/>
            <w:vAlign w:val="center"/>
            <w:hideMark/>
          </w:tcPr>
          <w:p w:rsidR="00237908" w:rsidRDefault="00237908">
            <w:pPr>
              <w:jc w:val="center"/>
              <w:rPr>
                <w:color w:val="000000"/>
                <w:sz w:val="20"/>
                <w:szCs w:val="20"/>
              </w:rPr>
            </w:pPr>
            <w:r>
              <w:rPr>
                <w:color w:val="000000"/>
                <w:sz w:val="20"/>
                <w:szCs w:val="20"/>
              </w:rPr>
              <w:t>37,3</w:t>
            </w:r>
          </w:p>
        </w:tc>
      </w:tr>
    </w:tbl>
    <w:p w:rsidR="00133D77" w:rsidRPr="006A097A" w:rsidRDefault="00133D77" w:rsidP="00133D77">
      <w:pPr>
        <w:pStyle w:val="aa"/>
        <w:spacing w:after="0"/>
        <w:ind w:firstLine="0"/>
        <w:rPr>
          <w:i/>
          <w:sz w:val="20"/>
        </w:rPr>
      </w:pPr>
      <w:r w:rsidRPr="006A097A">
        <w:rPr>
          <w:i/>
          <w:sz w:val="20"/>
        </w:rPr>
        <w:t>* в соответствии с</w:t>
      </w:r>
      <w:r w:rsidR="00322252">
        <w:rPr>
          <w:i/>
          <w:sz w:val="20"/>
        </w:rPr>
        <w:t xml:space="preserve"> пос.</w:t>
      </w:r>
      <w:r w:rsidRPr="006A097A">
        <w:rPr>
          <w:i/>
          <w:sz w:val="20"/>
        </w:rPr>
        <w:t xml:space="preserve"> 5.2 СП 31.13330.2012 «Водоснабжение. Наружные сети и сооружения. Актуализированная редакция СНиП 2.04.02-84»;</w:t>
      </w:r>
    </w:p>
    <w:p w:rsidR="00133D77" w:rsidRPr="006A097A" w:rsidRDefault="00133D77" w:rsidP="00594464">
      <w:pPr>
        <w:pStyle w:val="aa"/>
        <w:spacing w:before="240"/>
      </w:pPr>
      <w:r w:rsidRPr="006A097A">
        <w:t>Как видно из представленной таблицы, на рассматриваемом периоде ожидается:</w:t>
      </w:r>
    </w:p>
    <w:p w:rsidR="00DD5495" w:rsidRPr="006A097A" w:rsidRDefault="00DD5495" w:rsidP="00877053">
      <w:pPr>
        <w:pStyle w:val="aa"/>
        <w:numPr>
          <w:ilvl w:val="0"/>
          <w:numId w:val="34"/>
        </w:numPr>
        <w:ind w:left="1418" w:hanging="425"/>
      </w:pPr>
      <w:r w:rsidRPr="006A097A">
        <w:t>в технологической зоне водоснабжения</w:t>
      </w:r>
      <w:r w:rsidR="00237908">
        <w:t xml:space="preserve"> </w:t>
      </w:r>
      <w:r w:rsidR="00237908" w:rsidRPr="00237908">
        <w:t>(питьевого) № 2 на территории</w:t>
      </w:r>
      <w:r w:rsidR="00237908">
        <w:t xml:space="preserve"> </w:t>
      </w:r>
      <w:r w:rsidR="00322252">
        <w:t>дер.</w:t>
      </w:r>
      <w:r w:rsidRPr="006A097A">
        <w:t xml:space="preserve"> </w:t>
      </w:r>
      <w:proofErr w:type="spellStart"/>
      <w:r w:rsidR="00237908">
        <w:t>Григорьевское</w:t>
      </w:r>
      <w:proofErr w:type="spellEnd"/>
      <w:r w:rsidRPr="006A097A">
        <w:t xml:space="preserve"> увеличение требуемой производительности водозаборных и водоочистных сооружений </w:t>
      </w:r>
      <w:r w:rsidR="00C109B0">
        <w:t>с 2017-2022 гг.</w:t>
      </w:r>
      <w:r w:rsidRPr="006A097A">
        <w:t xml:space="preserve"> ежегодно примерно на 0,</w:t>
      </w:r>
      <w:r w:rsidR="00200DF5">
        <w:t>3</w:t>
      </w:r>
      <w:r w:rsidRPr="006A097A">
        <w:t xml:space="preserve"> %</w:t>
      </w:r>
      <w:r w:rsidR="00C109B0">
        <w:t>, с 2023 по 2027 гг. на 0,6%</w:t>
      </w:r>
      <w:r w:rsidRPr="006A097A">
        <w:t xml:space="preserve"> от уровня предыдущего года, а к 2027 г. требуемая производительность водозаборных и водоочистных сооружений в данной те</w:t>
      </w:r>
      <w:r w:rsidR="002171D3">
        <w:t xml:space="preserve">хнологической зоне составит </w:t>
      </w:r>
      <w:r w:rsidR="00D9564B" w:rsidRPr="00D9564B">
        <w:t>5</w:t>
      </w:r>
      <w:r w:rsidR="00D9564B">
        <w:t>,</w:t>
      </w:r>
      <w:r w:rsidR="00D9564B" w:rsidRPr="00D9564B">
        <w:t>6</w:t>
      </w:r>
      <w:r w:rsidRPr="006A097A">
        <w:t xml:space="preserve">  м³/ч, резерв производитель</w:t>
      </w:r>
      <w:r w:rsidR="002171D3">
        <w:t xml:space="preserve">ности – до </w:t>
      </w:r>
      <w:r w:rsidR="00D9564B">
        <w:t>70,7</w:t>
      </w:r>
      <w:r w:rsidR="00C109B0">
        <w:t xml:space="preserve"> %;</w:t>
      </w:r>
    </w:p>
    <w:p w:rsidR="00C109B0" w:rsidRDefault="00DD5495" w:rsidP="00877053">
      <w:pPr>
        <w:pStyle w:val="aa"/>
        <w:numPr>
          <w:ilvl w:val="0"/>
          <w:numId w:val="34"/>
        </w:numPr>
        <w:ind w:left="1418" w:hanging="425"/>
        <w:sectPr w:rsidR="00C109B0"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6A097A">
        <w:t>в технологической зоне водоснабжения</w:t>
      </w:r>
      <w:r w:rsidR="00322252">
        <w:t xml:space="preserve"> </w:t>
      </w:r>
      <w:r w:rsidR="00C109B0" w:rsidRPr="00237908">
        <w:t xml:space="preserve">(питьевого) № </w:t>
      </w:r>
      <w:r w:rsidR="00C109B0">
        <w:t>3</w:t>
      </w:r>
      <w:r w:rsidR="00C109B0" w:rsidRPr="00237908">
        <w:t xml:space="preserve"> на территории</w:t>
      </w:r>
      <w:r w:rsidR="00C109B0">
        <w:t xml:space="preserve"> </w:t>
      </w:r>
      <w:r w:rsidR="00C109B0" w:rsidRPr="00C109B0">
        <w:t xml:space="preserve">дер. </w:t>
      </w:r>
      <w:proofErr w:type="spellStart"/>
      <w:r w:rsidR="00C109B0" w:rsidRPr="00C109B0">
        <w:t>Пестрецово</w:t>
      </w:r>
      <w:proofErr w:type="spellEnd"/>
      <w:r w:rsidR="00C109B0" w:rsidRPr="00C109B0">
        <w:t xml:space="preserve"> и дер. </w:t>
      </w:r>
      <w:proofErr w:type="spellStart"/>
      <w:r w:rsidR="00C109B0" w:rsidRPr="00C109B0">
        <w:t>Глухово</w:t>
      </w:r>
      <w:proofErr w:type="spellEnd"/>
      <w:r w:rsidRPr="006A097A">
        <w:t xml:space="preserve"> увеличение требуемой производительности водозаборных и водоочистных сооружений </w:t>
      </w:r>
      <w:r w:rsidR="00C109B0">
        <w:t>с 2017-2022 гг.</w:t>
      </w:r>
      <w:r w:rsidR="00C109B0" w:rsidRPr="006A097A">
        <w:t xml:space="preserve"> ежегодно примерно на 0,</w:t>
      </w:r>
      <w:r w:rsidR="00C109B0">
        <w:t>3</w:t>
      </w:r>
      <w:r w:rsidR="00C109B0" w:rsidRPr="006A097A">
        <w:t xml:space="preserve"> %</w:t>
      </w:r>
      <w:r w:rsidR="00C109B0">
        <w:t xml:space="preserve">, с 2023 по 2027 гг. </w:t>
      </w:r>
    </w:p>
    <w:p w:rsidR="00DD5495" w:rsidRPr="006A097A" w:rsidRDefault="00C109B0" w:rsidP="00C109B0">
      <w:pPr>
        <w:pStyle w:val="aa"/>
        <w:ind w:left="1134" w:firstLine="0"/>
      </w:pPr>
      <w:r>
        <w:lastRenderedPageBreak/>
        <w:t>на 0,7%</w:t>
      </w:r>
      <w:r w:rsidR="00DD5495" w:rsidRPr="006A097A">
        <w:t xml:space="preserve"> от уровня предыдущего года, а к 2027 г. требуемая производительность водозаборных и водоочистных сооружений в данной технологической зоне составит </w:t>
      </w:r>
      <w:r>
        <w:t>6</w:t>
      </w:r>
      <w:r w:rsidR="00DD5495" w:rsidRPr="006A097A">
        <w:t>,</w:t>
      </w:r>
      <w:r w:rsidR="002171D3">
        <w:t>7</w:t>
      </w:r>
      <w:r w:rsidR="00DD5495" w:rsidRPr="006A097A">
        <w:t xml:space="preserve"> м³/ч, рез</w:t>
      </w:r>
      <w:r w:rsidR="002171D3">
        <w:t xml:space="preserve">ерв производительности – до </w:t>
      </w:r>
      <w:r>
        <w:t>83,3 %;</w:t>
      </w:r>
    </w:p>
    <w:p w:rsidR="00DD5495" w:rsidRPr="006A097A" w:rsidRDefault="00DD5495" w:rsidP="00C109B0">
      <w:pPr>
        <w:pStyle w:val="aa"/>
        <w:numPr>
          <w:ilvl w:val="0"/>
          <w:numId w:val="34"/>
        </w:numPr>
        <w:ind w:left="1134" w:hanging="425"/>
      </w:pPr>
      <w:r w:rsidRPr="006A097A">
        <w:t>в технологической зоне водоснабжения</w:t>
      </w:r>
      <w:r w:rsidR="002171D3">
        <w:t xml:space="preserve"> </w:t>
      </w:r>
      <w:r w:rsidR="00C109B0" w:rsidRPr="00237908">
        <w:t xml:space="preserve">(питьевого) № </w:t>
      </w:r>
      <w:r w:rsidR="00C109B0">
        <w:t>4</w:t>
      </w:r>
      <w:r w:rsidR="00C109B0" w:rsidRPr="00237908">
        <w:t xml:space="preserve"> на территории</w:t>
      </w:r>
      <w:r w:rsidR="00C109B0">
        <w:t xml:space="preserve"> </w:t>
      </w:r>
      <w:r w:rsidR="00C109B0" w:rsidRPr="00C109B0">
        <w:t xml:space="preserve">с. Спас-Виталий (в </w:t>
      </w:r>
      <w:proofErr w:type="spellStart"/>
      <w:r w:rsidR="00C109B0" w:rsidRPr="00C109B0">
        <w:t>т.ч</w:t>
      </w:r>
      <w:proofErr w:type="spellEnd"/>
      <w:r w:rsidR="00C109B0" w:rsidRPr="00C109B0">
        <w:t>. дер. Михайловское)</w:t>
      </w:r>
      <w:r w:rsidRPr="006A097A">
        <w:t xml:space="preserve"> увеличение требуемой производительности водозаборных и водоочистных сооружений </w:t>
      </w:r>
      <w:r w:rsidR="00C109B0">
        <w:t>с 2017-2022 гг.</w:t>
      </w:r>
      <w:r w:rsidR="00C109B0" w:rsidRPr="006A097A">
        <w:t xml:space="preserve"> ежегодно примерно на 0,</w:t>
      </w:r>
      <w:r w:rsidR="00C109B0">
        <w:t>5</w:t>
      </w:r>
      <w:r w:rsidR="00C109B0" w:rsidRPr="006A097A">
        <w:t xml:space="preserve"> %</w:t>
      </w:r>
      <w:r w:rsidR="00C109B0">
        <w:t>, с 2023 по 2027 гг. на 1,1%</w:t>
      </w:r>
      <w:r w:rsidRPr="006A097A">
        <w:t xml:space="preserve"> от уровня предыдущего года, а к 2027 г. требуемая производительность водозаборных и водоочистных сооружений в данной те</w:t>
      </w:r>
      <w:r w:rsidR="002171D3">
        <w:t xml:space="preserve">хнологической зоне составит </w:t>
      </w:r>
      <w:r w:rsidR="00C109B0">
        <w:t>8,1</w:t>
      </w:r>
      <w:r w:rsidRPr="006A097A">
        <w:t xml:space="preserve"> м³/ч, резерв производител</w:t>
      </w:r>
      <w:r w:rsidR="002171D3">
        <w:t xml:space="preserve">ьности – до </w:t>
      </w:r>
      <w:r w:rsidR="00C109B0">
        <w:t>37,3</w:t>
      </w:r>
      <w:r w:rsidRPr="006A097A">
        <w:t xml:space="preserve"> %.</w:t>
      </w:r>
    </w:p>
    <w:p w:rsidR="00133D77" w:rsidRPr="006A097A" w:rsidRDefault="00133D77" w:rsidP="00A65054">
      <w:pPr>
        <w:pStyle w:val="2"/>
      </w:pPr>
      <w:bookmarkStart w:id="70" w:name="_Toc511732298"/>
      <w:r w:rsidRPr="006A097A">
        <w:t>Наименование организации, которая наделена статусом гарантирующей организации</w:t>
      </w:r>
      <w:bookmarkEnd w:id="70"/>
    </w:p>
    <w:p w:rsidR="00133D77" w:rsidRPr="006A097A" w:rsidRDefault="00133D77" w:rsidP="00133D77">
      <w:pPr>
        <w:pStyle w:val="aa"/>
      </w:pPr>
      <w:r w:rsidRPr="006A097A">
        <w:t>В соответствии с ФЗ РФ от 07.12.2011 № 416-ФЗ «О водоснабжении и водоотведении» введены и определены следующие понятия и требования:</w:t>
      </w:r>
    </w:p>
    <w:p w:rsidR="00133D77" w:rsidRPr="006A097A" w:rsidRDefault="00133D77" w:rsidP="00877053">
      <w:pPr>
        <w:pStyle w:val="aa"/>
        <w:numPr>
          <w:ilvl w:val="0"/>
          <w:numId w:val="51"/>
        </w:numPr>
        <w:ind w:left="1134" w:hanging="436"/>
      </w:pPr>
      <w:r w:rsidRPr="006A097A">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6A097A" w:rsidRDefault="00133D77" w:rsidP="00877053">
      <w:pPr>
        <w:pStyle w:val="aa"/>
        <w:numPr>
          <w:ilvl w:val="0"/>
          <w:numId w:val="50"/>
        </w:numPr>
        <w:ind w:left="1134" w:hanging="436"/>
      </w:pPr>
      <w:r w:rsidRPr="006A097A">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6A097A" w:rsidRDefault="00133D77" w:rsidP="00877053">
      <w:pPr>
        <w:pStyle w:val="aa"/>
        <w:numPr>
          <w:ilvl w:val="0"/>
          <w:numId w:val="50"/>
        </w:numPr>
        <w:ind w:left="1134" w:hanging="436"/>
      </w:pPr>
      <w:r w:rsidRPr="006A097A">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6A097A" w:rsidRDefault="00133D77" w:rsidP="00877053">
      <w:pPr>
        <w:pStyle w:val="aa"/>
        <w:numPr>
          <w:ilvl w:val="0"/>
          <w:numId w:val="50"/>
        </w:numPr>
        <w:ind w:left="1134" w:hanging="436"/>
      </w:pPr>
      <w:r w:rsidRPr="006A097A">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6A097A" w:rsidRDefault="00133D77" w:rsidP="00877053">
      <w:pPr>
        <w:pStyle w:val="aa"/>
        <w:numPr>
          <w:ilvl w:val="0"/>
          <w:numId w:val="50"/>
        </w:numPr>
        <w:ind w:left="1134" w:hanging="436"/>
      </w:pPr>
      <w:r w:rsidRPr="006A097A">
        <w:t xml:space="preserve">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w:t>
      </w:r>
      <w:r w:rsidRPr="006A097A">
        <w:lastRenderedPageBreak/>
        <w:t>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6A097A" w:rsidRDefault="00133D77" w:rsidP="00133D77">
      <w:pPr>
        <w:pStyle w:val="aa"/>
      </w:pPr>
      <w:r w:rsidRPr="006A097A">
        <w:t>В соответствии с указанными выше требованиями:</w:t>
      </w:r>
    </w:p>
    <w:p w:rsidR="00BA7A17" w:rsidRPr="006A097A" w:rsidRDefault="003F1CE8" w:rsidP="003F1CE8">
      <w:pPr>
        <w:pStyle w:val="aa"/>
        <w:numPr>
          <w:ilvl w:val="0"/>
          <w:numId w:val="35"/>
        </w:numPr>
        <w:spacing w:after="200"/>
        <w:rPr>
          <w:b/>
          <w:caps/>
        </w:rPr>
      </w:pPr>
      <w:r w:rsidRPr="003F1CE8">
        <w:t>Приказ</w:t>
      </w:r>
      <w:r>
        <w:t>ом</w:t>
      </w:r>
      <w:r w:rsidRPr="003F1CE8">
        <w:t xml:space="preserve">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w:t>
      </w:r>
      <w:r>
        <w:t xml:space="preserve"> </w:t>
      </w:r>
      <w:r w:rsidR="00DD5495" w:rsidRPr="006A097A">
        <w:t xml:space="preserve">гарантирующей организацией в сфере водоснабжения и водоотведения на территории СП </w:t>
      </w:r>
      <w:r>
        <w:t>Заволжское</w:t>
      </w:r>
      <w:r w:rsidR="00C109B0">
        <w:t xml:space="preserve"> определено ОАО </w:t>
      </w:r>
      <w:r w:rsidR="00DD5495" w:rsidRPr="006A097A">
        <w:t>ЖКХ "Заволжье".</w:t>
      </w:r>
      <w:r w:rsidR="00BA7A17" w:rsidRPr="006A097A">
        <w:br w:type="page"/>
      </w:r>
    </w:p>
    <w:p w:rsidR="00133D77" w:rsidRPr="006A097A" w:rsidRDefault="00133D77" w:rsidP="00A65054">
      <w:pPr>
        <w:pStyle w:val="1"/>
      </w:pPr>
      <w:bookmarkStart w:id="71" w:name="_Toc511732299"/>
      <w:r w:rsidRPr="006A097A">
        <w:lastRenderedPageBreak/>
        <w:t>Предложения по строительству, реконструкции и модернизации объектов централизованных систем водоснабжения</w:t>
      </w:r>
      <w:bookmarkEnd w:id="71"/>
    </w:p>
    <w:p w:rsidR="00133D77" w:rsidRPr="006A097A" w:rsidRDefault="00133D77" w:rsidP="00A65054">
      <w:pPr>
        <w:pStyle w:val="2"/>
      </w:pPr>
      <w:bookmarkStart w:id="72" w:name="_Toc511732300"/>
      <w:r w:rsidRPr="006A097A">
        <w:t>Перечень основных мероприятий по реализации схем водоснабжения с разбивкой по годам</w:t>
      </w:r>
      <w:bookmarkEnd w:id="72"/>
    </w:p>
    <w:p w:rsidR="004625C2" w:rsidRPr="00C624D2" w:rsidRDefault="004625C2" w:rsidP="004625C2">
      <w:pPr>
        <w:pStyle w:val="aa"/>
      </w:pPr>
      <w:r>
        <w:t>Все предлагаемые в данном разделе мероприятия разделены на 4 категории</w:t>
      </w:r>
      <w:r w:rsidRPr="00C624D2">
        <w:t>:</w:t>
      </w:r>
    </w:p>
    <w:p w:rsidR="004625C2" w:rsidRPr="00FB1ED6" w:rsidRDefault="004625C2" w:rsidP="004625C2">
      <w:pPr>
        <w:pStyle w:val="aa"/>
        <w:numPr>
          <w:ilvl w:val="0"/>
          <w:numId w:val="77"/>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4625C2" w:rsidRDefault="004625C2" w:rsidP="004625C2">
      <w:pPr>
        <w:pStyle w:val="aa"/>
        <w:numPr>
          <w:ilvl w:val="0"/>
          <w:numId w:val="77"/>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4625C2" w:rsidRDefault="004625C2" w:rsidP="004625C2">
      <w:pPr>
        <w:pStyle w:val="aa"/>
        <w:numPr>
          <w:ilvl w:val="0"/>
          <w:numId w:val="77"/>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4625C2" w:rsidRPr="00DC2DAE" w:rsidRDefault="004625C2" w:rsidP="004625C2">
      <w:pPr>
        <w:pStyle w:val="aa"/>
        <w:numPr>
          <w:ilvl w:val="0"/>
          <w:numId w:val="77"/>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4625C2" w:rsidRDefault="004625C2" w:rsidP="004625C2">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4625C2" w:rsidRDefault="004625C2" w:rsidP="004625C2">
      <w:pPr>
        <w:pStyle w:val="aa"/>
      </w:pPr>
      <w:r>
        <w:lastRenderedPageBreak/>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4625C2" w:rsidRPr="006F31B5" w:rsidRDefault="004625C2" w:rsidP="004625C2">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4625C2" w:rsidRDefault="004625C2" w:rsidP="004625C2">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4625C2" w:rsidRDefault="004625C2" w:rsidP="004625C2">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4625C2" w:rsidRDefault="004625C2" w:rsidP="004625C2">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4625C2" w:rsidRDefault="004625C2" w:rsidP="004625C2">
      <w:pPr>
        <w:pStyle w:val="aa"/>
        <w:numPr>
          <w:ilvl w:val="0"/>
          <w:numId w:val="78"/>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4625C2" w:rsidRDefault="004625C2" w:rsidP="004625C2">
      <w:pPr>
        <w:pStyle w:val="aa"/>
        <w:numPr>
          <w:ilvl w:val="0"/>
          <w:numId w:val="78"/>
        </w:numPr>
      </w:pPr>
      <w:r>
        <w:lastRenderedPageBreak/>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6A097A" w:rsidRDefault="00133D77" w:rsidP="004625C2">
      <w:pPr>
        <w:pStyle w:val="aa"/>
      </w:pPr>
      <w:r w:rsidRPr="006A097A">
        <w:t xml:space="preserve">Перечень основных мероприятий по реализации схем водоснабжения с разбивкой по годам по ЦСВС, расположенным на территории СП </w:t>
      </w:r>
      <w:r w:rsidR="00EC2726" w:rsidRPr="006A097A">
        <w:t>Заволжское</w:t>
      </w:r>
      <w:r w:rsidRPr="006A097A">
        <w:t>, представлен в таблице ниже.</w:t>
      </w:r>
    </w:p>
    <w:p w:rsidR="00133D77" w:rsidRPr="006A097A" w:rsidRDefault="00133D77" w:rsidP="00133D77">
      <w:pPr>
        <w:pStyle w:val="aa"/>
        <w:keepNext/>
        <w:spacing w:after="0"/>
        <w:ind w:firstLine="0"/>
      </w:pPr>
      <w:bookmarkStart w:id="73" w:name="_Toc511732425"/>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Перечень основных мероприятий по реализации схем водоснабжения</w:t>
      </w:r>
      <w:bookmarkEnd w:id="73"/>
    </w:p>
    <w:tbl>
      <w:tblPr>
        <w:tblW w:w="5000" w:type="pct"/>
        <w:tblLook w:val="04A0" w:firstRow="1" w:lastRow="0" w:firstColumn="1" w:lastColumn="0" w:noHBand="0" w:noVBand="1"/>
      </w:tblPr>
      <w:tblGrid>
        <w:gridCol w:w="617"/>
        <w:gridCol w:w="3132"/>
        <w:gridCol w:w="1623"/>
        <w:gridCol w:w="6"/>
        <w:gridCol w:w="4475"/>
      </w:tblGrid>
      <w:tr w:rsidR="002A3537" w:rsidRPr="00741637" w:rsidTr="002A3537">
        <w:trPr>
          <w:trHeight w:val="230"/>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xml:space="preserve">№ </w:t>
            </w:r>
            <w:proofErr w:type="spellStart"/>
            <w:r w:rsidRPr="00741637">
              <w:rPr>
                <w:rFonts w:eastAsia="Times New Roman" w:cs="Times New Roman"/>
                <w:b/>
                <w:bCs/>
                <w:color w:val="000000"/>
                <w:sz w:val="20"/>
                <w:szCs w:val="20"/>
              </w:rPr>
              <w:t>п.п</w:t>
            </w:r>
            <w:proofErr w:type="spellEnd"/>
            <w:r w:rsidRPr="00741637">
              <w:rPr>
                <w:rFonts w:eastAsia="Times New Roman" w:cs="Times New Roman"/>
                <w:b/>
                <w:bCs/>
                <w:color w:val="000000"/>
                <w:sz w:val="20"/>
                <w:szCs w:val="20"/>
              </w:rPr>
              <w:t>.</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 реализации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Технические характеристики</w:t>
            </w:r>
          </w:p>
        </w:tc>
      </w:tr>
      <w:tr w:rsidR="002A3537" w:rsidRPr="00741637" w:rsidTr="002A3537">
        <w:trPr>
          <w:trHeight w:val="23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2A3537" w:rsidRPr="00741637" w:rsidRDefault="002A3537" w:rsidP="002A353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A3537" w:rsidRPr="00741637" w:rsidRDefault="002A3537" w:rsidP="002A3537">
            <w:pPr>
              <w:spacing w:line="240" w:lineRule="auto"/>
              <w:rPr>
                <w:rFonts w:eastAsia="Times New Roman" w:cs="Times New Roman"/>
                <w:b/>
                <w:bCs/>
                <w:color w:val="000000"/>
                <w:sz w:val="20"/>
                <w:szCs w:val="2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2A3537" w:rsidRPr="00741637" w:rsidRDefault="002A3537" w:rsidP="002A353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A3537" w:rsidRPr="00741637" w:rsidRDefault="002A3537" w:rsidP="002A3537">
            <w:pPr>
              <w:spacing w:line="240" w:lineRule="auto"/>
              <w:rPr>
                <w:rFonts w:eastAsia="Times New Roman" w:cs="Times New Roman"/>
                <w:b/>
                <w:bCs/>
                <w:color w:val="000000"/>
                <w:sz w:val="20"/>
                <w:szCs w:val="20"/>
              </w:rPr>
            </w:pP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2A353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BD4E63" w:rsidRDefault="008E5E1A" w:rsidP="006652CC">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8E5E1A" w:rsidRPr="00741637" w:rsidRDefault="008E5E1A"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1.1.1</w:t>
            </w:r>
          </w:p>
        </w:tc>
        <w:tc>
          <w:tcPr>
            <w:tcW w:w="3087"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6" w:type="dxa"/>
            <w:gridSpan w:val="2"/>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84"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0" w:type="auto"/>
            <w:tcBorders>
              <w:top w:val="nil"/>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0" w:type="auto"/>
            <w:gridSpan w:val="2"/>
            <w:tcBorders>
              <w:top w:val="nil"/>
              <w:left w:val="nil"/>
              <w:bottom w:val="single" w:sz="4" w:space="0" w:color="auto"/>
              <w:right w:val="single" w:sz="4" w:space="0" w:color="auto"/>
            </w:tcBorders>
            <w:shd w:val="clear" w:color="auto" w:fill="auto"/>
            <w:vAlign w:val="center"/>
            <w:hideMark/>
          </w:tcPr>
          <w:p w:rsidR="002A3537" w:rsidRPr="00C5735E" w:rsidRDefault="00C5735E"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2A3537" w:rsidRPr="00741637" w:rsidRDefault="006652CC"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ВЗ 19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2A3537" w:rsidRPr="00741637" w:rsidRDefault="002A3537"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1.2.2</w:t>
            </w:r>
          </w:p>
        </w:tc>
        <w:tc>
          <w:tcPr>
            <w:tcW w:w="0" w:type="auto"/>
            <w:tcBorders>
              <w:top w:val="nil"/>
              <w:left w:val="nil"/>
              <w:bottom w:val="single" w:sz="4" w:space="0" w:color="auto"/>
              <w:right w:val="single" w:sz="4" w:space="0" w:color="auto"/>
            </w:tcBorders>
            <w:shd w:val="clear" w:color="auto" w:fill="auto"/>
            <w:vAlign w:val="center"/>
          </w:tcPr>
          <w:p w:rsidR="002A3537" w:rsidRDefault="002A3537"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0" w:type="auto"/>
            <w:gridSpan w:val="2"/>
            <w:tcBorders>
              <w:top w:val="nil"/>
              <w:left w:val="nil"/>
              <w:bottom w:val="single" w:sz="4" w:space="0" w:color="auto"/>
              <w:right w:val="single" w:sz="4" w:space="0" w:color="auto"/>
            </w:tcBorders>
            <w:shd w:val="clear" w:color="auto" w:fill="auto"/>
            <w:vAlign w:val="center"/>
          </w:tcPr>
          <w:p w:rsidR="002A3537" w:rsidRPr="00C5735E" w:rsidRDefault="00C5735E"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 xml:space="preserve">2020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tcPr>
          <w:p w:rsidR="002A3537" w:rsidRPr="006652CC" w:rsidRDefault="006652CC"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Объём ВНБ 25 м</w:t>
            </w:r>
            <w:r>
              <w:rPr>
                <w:rFonts w:eastAsia="Times New Roman" w:cs="Times New Roman"/>
                <w:color w:val="000000"/>
                <w:sz w:val="20"/>
                <w:szCs w:val="20"/>
                <w:vertAlign w:val="superscript"/>
              </w:rPr>
              <w:t>3</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r>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w:t>
            </w:r>
            <w:r w:rsidRPr="00741637">
              <w:rPr>
                <w:rFonts w:eastAsia="Times New Roman" w:cs="Times New Roman"/>
                <w:color w:val="000000"/>
                <w:sz w:val="20"/>
                <w:szCs w:val="20"/>
              </w:rPr>
              <w:t>0</w:t>
            </w:r>
            <w:r>
              <w:rPr>
                <w:rFonts w:eastAsia="Times New Roman" w:cs="Times New Roman"/>
                <w:color w:val="000000"/>
                <w:sz w:val="20"/>
                <w:szCs w:val="20"/>
              </w:rPr>
              <w:t>9</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2A3537" w:rsidRPr="00741637" w:rsidTr="002A353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2A3537" w:rsidRPr="00741637" w:rsidRDefault="002A3537" w:rsidP="002A353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0" w:type="auto"/>
            <w:tcBorders>
              <w:top w:val="nil"/>
              <w:left w:val="nil"/>
              <w:bottom w:val="single" w:sz="4" w:space="0" w:color="auto"/>
              <w:right w:val="single" w:sz="4" w:space="0" w:color="auto"/>
            </w:tcBorders>
            <w:shd w:val="clear" w:color="auto" w:fill="auto"/>
            <w:vAlign w:val="center"/>
            <w:hideMark/>
          </w:tcPr>
          <w:p w:rsidR="002A3537" w:rsidRPr="002A3537" w:rsidRDefault="002A3537"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2A3537" w:rsidRPr="006652CC" w:rsidRDefault="006652CC" w:rsidP="002A3537">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2A3537" w:rsidRPr="002A3537" w:rsidRDefault="006652CC" w:rsidP="006652CC">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13</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8E5E1A" w:rsidRPr="00BD4E63"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BD4E63" w:rsidRDefault="008E5E1A" w:rsidP="006652CC">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8E5E1A"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2.1.1</w:t>
            </w:r>
          </w:p>
        </w:tc>
        <w:tc>
          <w:tcPr>
            <w:tcW w:w="3087"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0"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90" w:type="dxa"/>
            <w:gridSpan w:val="2"/>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rsidR="006652CC" w:rsidRPr="00741637" w:rsidRDefault="006652CC" w:rsidP="006652C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3-х скважин</w:t>
            </w:r>
          </w:p>
        </w:tc>
        <w:tc>
          <w:tcPr>
            <w:tcW w:w="0" w:type="auto"/>
            <w:gridSpan w:val="2"/>
            <w:tcBorders>
              <w:top w:val="nil"/>
              <w:left w:val="nil"/>
              <w:bottom w:val="single" w:sz="4" w:space="0" w:color="auto"/>
              <w:right w:val="single" w:sz="4" w:space="0" w:color="auto"/>
            </w:tcBorders>
            <w:shd w:val="clear" w:color="auto" w:fill="auto"/>
            <w:vAlign w:val="center"/>
            <w:hideMark/>
          </w:tcPr>
          <w:p w:rsidR="006652CC" w:rsidRPr="00C5735E"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6652CC" w:rsidRPr="00741637" w:rsidRDefault="006652CC"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ВЗ </w:t>
            </w:r>
            <w:r w:rsidR="008E5E1A">
              <w:rPr>
                <w:rFonts w:eastAsia="Times New Roman" w:cs="Times New Roman"/>
                <w:color w:val="000000"/>
                <w:sz w:val="20"/>
                <w:szCs w:val="20"/>
              </w:rPr>
              <w:t>40</w:t>
            </w:r>
            <w:r>
              <w:rPr>
                <w:rFonts w:eastAsia="Times New Roman" w:cs="Times New Roman"/>
                <w:color w:val="000000"/>
                <w:sz w:val="20"/>
                <w:szCs w:val="20"/>
              </w:rPr>
              <w:t xml:space="preserve">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6652CC"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.3.</w:t>
            </w:r>
            <w:r>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6652CC" w:rsidRPr="00741637" w:rsidRDefault="006652CC" w:rsidP="006652CC">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156</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6652CC"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CE2CEA" w:rsidRPr="002A35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652CC" w:rsidRPr="007416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w:t>
            </w:r>
            <w:r w:rsidRPr="00741637">
              <w:rPr>
                <w:rFonts w:eastAsia="Times New Roman" w:cs="Times New Roman"/>
                <w:color w:val="000000"/>
                <w:sz w:val="20"/>
                <w:szCs w:val="20"/>
              </w:rPr>
              <w:t>.4.1</w:t>
            </w:r>
          </w:p>
        </w:tc>
        <w:tc>
          <w:tcPr>
            <w:tcW w:w="0" w:type="auto"/>
            <w:tcBorders>
              <w:top w:val="nil"/>
              <w:left w:val="nil"/>
              <w:bottom w:val="single" w:sz="4" w:space="0" w:color="auto"/>
              <w:right w:val="single" w:sz="4" w:space="0" w:color="auto"/>
            </w:tcBorders>
            <w:shd w:val="clear" w:color="auto" w:fill="auto"/>
            <w:vAlign w:val="center"/>
            <w:hideMark/>
          </w:tcPr>
          <w:p w:rsidR="006652CC" w:rsidRPr="002A3537" w:rsidRDefault="006652CC"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6652CC" w:rsidRPr="006652CC" w:rsidRDefault="006652CC" w:rsidP="00856558">
            <w:pPr>
              <w:spacing w:line="240" w:lineRule="auto"/>
              <w:jc w:val="center"/>
              <w:rPr>
                <w:rFonts w:eastAsia="Times New Roman" w:cs="Times New Roman"/>
                <w:color w:val="000000"/>
                <w:sz w:val="20"/>
                <w:szCs w:val="20"/>
              </w:rPr>
            </w:pPr>
            <w:r w:rsidRPr="006652CC">
              <w:rPr>
                <w:rFonts w:eastAsia="Times New Roman" w:cs="Times New Roman"/>
                <w:color w:val="000000"/>
                <w:sz w:val="20"/>
                <w:szCs w:val="20"/>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6652CC" w:rsidRPr="002A3537" w:rsidRDefault="006652CC" w:rsidP="006652CC">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14</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8E5E1A" w:rsidRPr="00BD4E63"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3</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BD4E63" w:rsidRDefault="008E5E1A" w:rsidP="008E5E1A">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8E5E1A"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3.1.1</w:t>
            </w:r>
          </w:p>
        </w:tc>
        <w:tc>
          <w:tcPr>
            <w:tcW w:w="3087"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0"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90" w:type="dxa"/>
            <w:gridSpan w:val="2"/>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C5735E"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ВЗ 13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8E5E1A"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3.2.2</w:t>
            </w:r>
          </w:p>
        </w:tc>
        <w:tc>
          <w:tcPr>
            <w:tcW w:w="0" w:type="auto"/>
            <w:tcBorders>
              <w:top w:val="nil"/>
              <w:left w:val="nil"/>
              <w:bottom w:val="single" w:sz="4" w:space="0" w:color="auto"/>
              <w:right w:val="single" w:sz="4" w:space="0" w:color="auto"/>
            </w:tcBorders>
            <w:shd w:val="clear" w:color="auto" w:fill="auto"/>
            <w:vAlign w:val="center"/>
          </w:tcPr>
          <w:p w:rsidR="008E5E1A"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0" w:type="auto"/>
            <w:gridSpan w:val="2"/>
            <w:tcBorders>
              <w:top w:val="nil"/>
              <w:left w:val="nil"/>
              <w:bottom w:val="single" w:sz="4" w:space="0" w:color="auto"/>
              <w:right w:val="single" w:sz="4" w:space="0" w:color="auto"/>
            </w:tcBorders>
            <w:shd w:val="clear" w:color="auto" w:fill="auto"/>
            <w:vAlign w:val="center"/>
          </w:tcPr>
          <w:p w:rsidR="008E5E1A" w:rsidRPr="008E5E1A"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2020 г.</w:t>
            </w:r>
          </w:p>
        </w:tc>
        <w:tc>
          <w:tcPr>
            <w:tcW w:w="0" w:type="auto"/>
            <w:tcBorders>
              <w:top w:val="nil"/>
              <w:left w:val="nil"/>
              <w:bottom w:val="single" w:sz="4" w:space="0" w:color="auto"/>
              <w:right w:val="single" w:sz="4" w:space="0" w:color="auto"/>
            </w:tcBorders>
            <w:shd w:val="clear" w:color="auto" w:fill="auto"/>
            <w:vAlign w:val="center"/>
          </w:tcPr>
          <w:p w:rsidR="008E5E1A"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Объём ВНБ 25 м</w:t>
            </w:r>
            <w:r>
              <w:rPr>
                <w:rFonts w:eastAsia="Times New Roman" w:cs="Times New Roman"/>
                <w:color w:val="000000"/>
                <w:sz w:val="20"/>
                <w:szCs w:val="20"/>
                <w:vertAlign w:val="superscript"/>
              </w:rPr>
              <w:t>3</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.3.</w:t>
            </w:r>
            <w:r>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108</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CE2CEA" w:rsidRPr="002A35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3</w:t>
            </w:r>
            <w:r w:rsidRPr="00741637">
              <w:rPr>
                <w:rFonts w:eastAsia="Times New Roman" w:cs="Times New Roman"/>
                <w:color w:val="000000"/>
                <w:sz w:val="20"/>
                <w:szCs w:val="20"/>
              </w:rPr>
              <w:t>.4.1</w:t>
            </w:r>
          </w:p>
        </w:tc>
        <w:tc>
          <w:tcPr>
            <w:tcW w:w="0" w:type="auto"/>
            <w:tcBorders>
              <w:top w:val="nil"/>
              <w:left w:val="nil"/>
              <w:bottom w:val="single" w:sz="4" w:space="0" w:color="auto"/>
              <w:right w:val="single" w:sz="4" w:space="0" w:color="auto"/>
            </w:tcBorders>
            <w:shd w:val="clear" w:color="auto" w:fill="auto"/>
            <w:vAlign w:val="center"/>
            <w:hideMark/>
          </w:tcPr>
          <w:p w:rsidR="008E5E1A" w:rsidRPr="002A35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6652CC" w:rsidRDefault="008E5E1A" w:rsidP="00856558">
            <w:pPr>
              <w:spacing w:line="240" w:lineRule="auto"/>
              <w:jc w:val="center"/>
              <w:rPr>
                <w:rFonts w:eastAsia="Times New Roman" w:cs="Times New Roman"/>
                <w:color w:val="000000"/>
                <w:sz w:val="20"/>
                <w:szCs w:val="20"/>
              </w:rPr>
            </w:pPr>
            <w:r w:rsidRPr="006652CC">
              <w:rPr>
                <w:rFonts w:eastAsia="Times New Roman" w:cs="Times New Roman"/>
                <w:color w:val="000000"/>
                <w:sz w:val="20"/>
                <w:szCs w:val="20"/>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8E5E1A" w:rsidRPr="002A3537" w:rsidRDefault="008E5E1A" w:rsidP="008E5E1A">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8E5E1A" w:rsidRPr="00BD4E63"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4</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BD4E63" w:rsidRDefault="008E5E1A" w:rsidP="008E5E1A">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8E5E1A"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Pr>
                <w:rFonts w:eastAsia="Times New Roman" w:cs="Times New Roman"/>
                <w:color w:val="000000"/>
                <w:sz w:val="20"/>
                <w:szCs w:val="20"/>
              </w:rPr>
              <w:t>.1.1</w:t>
            </w:r>
          </w:p>
        </w:tc>
        <w:tc>
          <w:tcPr>
            <w:tcW w:w="3087"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0" w:type="dxa"/>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90" w:type="dxa"/>
            <w:gridSpan w:val="2"/>
            <w:tcBorders>
              <w:top w:val="single" w:sz="4" w:space="0" w:color="auto"/>
              <w:left w:val="nil"/>
              <w:bottom w:val="single" w:sz="4" w:space="0" w:color="auto"/>
              <w:right w:val="single" w:sz="4" w:space="0" w:color="auto"/>
            </w:tcBorders>
            <w:shd w:val="clear" w:color="auto" w:fill="auto"/>
            <w:vAlign w:val="center"/>
          </w:tcPr>
          <w:p w:rsidR="008E5E1A" w:rsidRPr="007416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8E5E1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CE2CEA">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Капитальный ремонт </w:t>
            </w:r>
            <w:r w:rsidR="004C688F">
              <w:rPr>
                <w:rFonts w:eastAsia="Times New Roman" w:cs="Times New Roman"/>
                <w:color w:val="000000"/>
                <w:sz w:val="20"/>
                <w:szCs w:val="20"/>
              </w:rPr>
              <w:t>1-ой</w:t>
            </w:r>
            <w:r>
              <w:rPr>
                <w:rFonts w:eastAsia="Times New Roman" w:cs="Times New Roman"/>
                <w:color w:val="000000"/>
                <w:sz w:val="20"/>
                <w:szCs w:val="20"/>
              </w:rPr>
              <w:t xml:space="preserve"> скважин</w:t>
            </w:r>
            <w:r w:rsidR="004C688F">
              <w:rPr>
                <w:rFonts w:eastAsia="Times New Roman" w:cs="Times New Roman"/>
                <w:color w:val="000000"/>
                <w:sz w:val="20"/>
                <w:szCs w:val="20"/>
              </w:rPr>
              <w:t>ы</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C5735E"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w:t>
            </w:r>
            <w:r w:rsidR="004C688F">
              <w:rPr>
                <w:rFonts w:eastAsia="Times New Roman" w:cs="Times New Roman"/>
                <w:color w:val="000000"/>
                <w:sz w:val="20"/>
                <w:szCs w:val="20"/>
              </w:rPr>
              <w:t>8</w:t>
            </w:r>
            <w:r>
              <w:rPr>
                <w:rFonts w:eastAsia="Times New Roman" w:cs="Times New Roman"/>
                <w:color w:val="000000"/>
                <w:sz w:val="20"/>
                <w:szCs w:val="20"/>
              </w:rPr>
              <w:t xml:space="preserve">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4.2.2</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CE2CEA">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0" w:type="auto"/>
            <w:gridSpan w:val="2"/>
            <w:tcBorders>
              <w:top w:val="nil"/>
              <w:left w:val="nil"/>
              <w:bottom w:val="single" w:sz="4" w:space="0" w:color="auto"/>
              <w:right w:val="single" w:sz="4" w:space="0" w:color="auto"/>
            </w:tcBorders>
            <w:shd w:val="clear" w:color="auto" w:fill="auto"/>
            <w:vAlign w:val="center"/>
          </w:tcPr>
          <w:p w:rsidR="004C688F" w:rsidRP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2019 г.</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8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.3.</w:t>
            </w:r>
            <w:r w:rsidR="008E5E1A">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8E5E1A" w:rsidRPr="00741637" w:rsidRDefault="008E5E1A" w:rsidP="00CE2CEA">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sidR="00CE2CEA">
              <w:rPr>
                <w:rFonts w:eastAsia="Times New Roman" w:cs="Times New Roman"/>
                <w:color w:val="000000"/>
                <w:sz w:val="20"/>
                <w:szCs w:val="20"/>
              </w:rPr>
              <w:t>34</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8E5E1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8E5E1A" w:rsidRPr="00741637" w:rsidRDefault="008E5E1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8E5E1A" w:rsidRPr="002A35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8E5E1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4</w:t>
            </w:r>
            <w:r w:rsidR="008E5E1A" w:rsidRPr="00741637">
              <w:rPr>
                <w:rFonts w:eastAsia="Times New Roman" w:cs="Times New Roman"/>
                <w:color w:val="000000"/>
                <w:sz w:val="20"/>
                <w:szCs w:val="20"/>
              </w:rPr>
              <w:t>.4.1</w:t>
            </w:r>
          </w:p>
        </w:tc>
        <w:tc>
          <w:tcPr>
            <w:tcW w:w="0" w:type="auto"/>
            <w:tcBorders>
              <w:top w:val="nil"/>
              <w:left w:val="nil"/>
              <w:bottom w:val="single" w:sz="4" w:space="0" w:color="auto"/>
              <w:right w:val="single" w:sz="4" w:space="0" w:color="auto"/>
            </w:tcBorders>
            <w:shd w:val="clear" w:color="auto" w:fill="auto"/>
            <w:vAlign w:val="center"/>
            <w:hideMark/>
          </w:tcPr>
          <w:p w:rsidR="008E5E1A" w:rsidRPr="002A3537" w:rsidRDefault="008E5E1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8E5E1A" w:rsidRPr="006652CC" w:rsidRDefault="008E5E1A" w:rsidP="00856558">
            <w:pPr>
              <w:spacing w:line="240" w:lineRule="auto"/>
              <w:jc w:val="center"/>
              <w:rPr>
                <w:rFonts w:eastAsia="Times New Roman" w:cs="Times New Roman"/>
                <w:color w:val="000000"/>
                <w:sz w:val="20"/>
                <w:szCs w:val="20"/>
              </w:rPr>
            </w:pPr>
            <w:r w:rsidRPr="006652CC">
              <w:rPr>
                <w:rFonts w:eastAsia="Times New Roman" w:cs="Times New Roman"/>
                <w:color w:val="000000"/>
                <w:sz w:val="20"/>
                <w:szCs w:val="20"/>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8E5E1A" w:rsidRPr="002A3537" w:rsidRDefault="008E5E1A"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sidR="004C688F">
              <w:rPr>
                <w:rFonts w:eastAsia="Times New Roman" w:cs="Times New Roman"/>
                <w:color w:val="000000"/>
                <w:sz w:val="20"/>
                <w:szCs w:val="20"/>
              </w:rPr>
              <w:t>3</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CE2CEA" w:rsidRPr="00BD4E63"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4C688F" w:rsidP="0085655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5</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CE2CEA" w:rsidRPr="00BD4E63" w:rsidRDefault="00CE2CEA" w:rsidP="00CE2CEA">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004C688F" w:rsidRPr="004C688F">
              <w:rPr>
                <w:b/>
                <w:sz w:val="20"/>
              </w:rPr>
              <w:t xml:space="preserve">с. </w:t>
            </w:r>
            <w:proofErr w:type="spellStart"/>
            <w:r w:rsidR="004C688F" w:rsidRPr="004C688F">
              <w:rPr>
                <w:b/>
                <w:sz w:val="20"/>
              </w:rPr>
              <w:t>Прусово</w:t>
            </w:r>
            <w:proofErr w:type="spellEnd"/>
            <w:r w:rsidRPr="00BD4E63">
              <w:rPr>
                <w:rFonts w:eastAsia="Times New Roman" w:cs="Times New Roman"/>
                <w:b/>
                <w:bCs/>
                <w:color w:val="000000"/>
                <w:sz w:val="20"/>
                <w:szCs w:val="20"/>
              </w:rPr>
              <w:t>)</w:t>
            </w:r>
          </w:p>
        </w:tc>
      </w:tr>
      <w:tr w:rsidR="00CE2CE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lastRenderedPageBreak/>
              <w:t>5</w:t>
            </w:r>
            <w:r w:rsidR="00CE2CEA" w:rsidRPr="00741637">
              <w:rPr>
                <w:rFonts w:eastAsia="Times New Roman" w:cs="Times New Roman"/>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CE2CE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CE2CEA"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Pr>
                <w:rFonts w:eastAsia="Times New Roman" w:cs="Times New Roman"/>
                <w:color w:val="000000"/>
                <w:sz w:val="20"/>
                <w:szCs w:val="20"/>
              </w:rPr>
              <w:t>.1.1</w:t>
            </w:r>
          </w:p>
        </w:tc>
        <w:tc>
          <w:tcPr>
            <w:tcW w:w="3087" w:type="dxa"/>
            <w:tcBorders>
              <w:top w:val="single" w:sz="4" w:space="0" w:color="auto"/>
              <w:left w:val="nil"/>
              <w:bottom w:val="single" w:sz="4" w:space="0" w:color="auto"/>
              <w:right w:val="single" w:sz="4" w:space="0" w:color="auto"/>
            </w:tcBorders>
            <w:shd w:val="clear" w:color="auto" w:fill="auto"/>
            <w:vAlign w:val="center"/>
          </w:tcPr>
          <w:p w:rsidR="00CE2CE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0" w:type="dxa"/>
            <w:tcBorders>
              <w:top w:val="single" w:sz="4" w:space="0" w:color="auto"/>
              <w:left w:val="nil"/>
              <w:bottom w:val="single" w:sz="4" w:space="0" w:color="auto"/>
              <w:right w:val="single" w:sz="4" w:space="0" w:color="auto"/>
            </w:tcBorders>
            <w:shd w:val="clear" w:color="auto" w:fill="auto"/>
            <w:vAlign w:val="center"/>
          </w:tcPr>
          <w:p w:rsidR="00CE2CE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90" w:type="dxa"/>
            <w:gridSpan w:val="2"/>
            <w:tcBorders>
              <w:top w:val="single" w:sz="4" w:space="0" w:color="auto"/>
              <w:left w:val="nil"/>
              <w:bottom w:val="single" w:sz="4" w:space="0" w:color="auto"/>
              <w:right w:val="single" w:sz="4" w:space="0" w:color="auto"/>
            </w:tcBorders>
            <w:shd w:val="clear" w:color="auto" w:fill="auto"/>
            <w:vAlign w:val="center"/>
          </w:tcPr>
          <w:p w:rsidR="00CE2CEA" w:rsidRPr="007416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CE2CEA"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rsidR="00CE2CEA" w:rsidRPr="00741637" w:rsidRDefault="00CE2CEA"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Капитальный ремонт </w:t>
            </w:r>
            <w:r w:rsidR="004C688F">
              <w:rPr>
                <w:rFonts w:eastAsia="Times New Roman" w:cs="Times New Roman"/>
                <w:color w:val="000000"/>
                <w:sz w:val="20"/>
                <w:szCs w:val="20"/>
              </w:rPr>
              <w:t>1-ой</w:t>
            </w:r>
            <w:r>
              <w:rPr>
                <w:rFonts w:eastAsia="Times New Roman" w:cs="Times New Roman"/>
                <w:color w:val="000000"/>
                <w:sz w:val="20"/>
                <w:szCs w:val="20"/>
              </w:rPr>
              <w:t xml:space="preserve"> скважин</w:t>
            </w:r>
            <w:r w:rsidR="004C688F">
              <w:rPr>
                <w:rFonts w:eastAsia="Times New Roman" w:cs="Times New Roman"/>
                <w:color w:val="000000"/>
                <w:sz w:val="20"/>
                <w:szCs w:val="20"/>
              </w:rPr>
              <w:t>ы</w:t>
            </w:r>
          </w:p>
        </w:tc>
        <w:tc>
          <w:tcPr>
            <w:tcW w:w="0" w:type="auto"/>
            <w:gridSpan w:val="2"/>
            <w:tcBorders>
              <w:top w:val="nil"/>
              <w:left w:val="nil"/>
              <w:bottom w:val="single" w:sz="4" w:space="0" w:color="auto"/>
              <w:right w:val="single" w:sz="4" w:space="0" w:color="auto"/>
            </w:tcBorders>
            <w:shd w:val="clear" w:color="auto" w:fill="auto"/>
            <w:vAlign w:val="center"/>
            <w:hideMark/>
          </w:tcPr>
          <w:p w:rsidR="00CE2CEA" w:rsidRPr="00C5735E"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CE2CEA"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00CE2CEA" w:rsidRPr="00B94F19">
              <w:rPr>
                <w:rFonts w:eastAsia="Times New Roman" w:cs="Times New Roman"/>
                <w:color w:val="000000"/>
                <w:sz w:val="20"/>
                <w:szCs w:val="20"/>
              </w:rPr>
              <w:t>м</w:t>
            </w:r>
            <w:r w:rsidR="00CE2CEA" w:rsidRPr="00B94F19">
              <w:rPr>
                <w:rFonts w:eastAsia="Times New Roman" w:cs="Times New Roman"/>
                <w:color w:val="000000"/>
                <w:sz w:val="20"/>
                <w:szCs w:val="20"/>
                <w:vertAlign w:val="superscript"/>
              </w:rPr>
              <w:t>3</w:t>
            </w:r>
            <w:r w:rsidR="00CE2CEA" w:rsidRPr="00B94F19">
              <w:rPr>
                <w:rFonts w:eastAsia="Times New Roman" w:cs="Times New Roman"/>
                <w:color w:val="000000"/>
                <w:sz w:val="20"/>
                <w:szCs w:val="20"/>
              </w:rPr>
              <w:t>/ч</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5.2.2</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0" w:type="auto"/>
            <w:gridSpan w:val="2"/>
            <w:tcBorders>
              <w:top w:val="nil"/>
              <w:left w:val="nil"/>
              <w:bottom w:val="single" w:sz="4" w:space="0" w:color="auto"/>
              <w:right w:val="single" w:sz="4" w:space="0" w:color="auto"/>
            </w:tcBorders>
            <w:shd w:val="clear" w:color="auto" w:fill="auto"/>
            <w:vAlign w:val="center"/>
          </w:tcPr>
          <w:p w:rsidR="004C688F" w:rsidRP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2019 г.</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D11809"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D11809"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.3.</w:t>
            </w:r>
            <w:r w:rsidR="00CE2CEA">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CE2CEA" w:rsidRPr="00741637" w:rsidRDefault="00CE2CEA" w:rsidP="004C688F">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3</w:t>
            </w:r>
            <w:r w:rsidR="004C688F">
              <w:rPr>
                <w:rFonts w:eastAsia="Times New Roman" w:cs="Times New Roman"/>
                <w:color w:val="000000"/>
                <w:sz w:val="20"/>
                <w:szCs w:val="20"/>
              </w:rPr>
              <w:t>7</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CE2CEA"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D11809"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CE2CEA" w:rsidRPr="00741637" w:rsidRDefault="00CE2CEA"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CE2CEA" w:rsidRPr="002A35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E2CEA" w:rsidRPr="00741637" w:rsidRDefault="00D11809"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00CE2CEA" w:rsidRPr="00741637">
              <w:rPr>
                <w:rFonts w:eastAsia="Times New Roman" w:cs="Times New Roman"/>
                <w:color w:val="000000"/>
                <w:sz w:val="20"/>
                <w:szCs w:val="20"/>
              </w:rPr>
              <w:t>.4.1</w:t>
            </w:r>
          </w:p>
        </w:tc>
        <w:tc>
          <w:tcPr>
            <w:tcW w:w="0" w:type="auto"/>
            <w:tcBorders>
              <w:top w:val="nil"/>
              <w:left w:val="nil"/>
              <w:bottom w:val="single" w:sz="4" w:space="0" w:color="auto"/>
              <w:right w:val="single" w:sz="4" w:space="0" w:color="auto"/>
            </w:tcBorders>
            <w:shd w:val="clear" w:color="auto" w:fill="auto"/>
            <w:vAlign w:val="center"/>
            <w:hideMark/>
          </w:tcPr>
          <w:p w:rsidR="00CE2CEA" w:rsidRPr="002A3537" w:rsidRDefault="00CE2CEA"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CE2CEA" w:rsidRPr="006652CC" w:rsidRDefault="00CE2CEA" w:rsidP="00856558">
            <w:pPr>
              <w:spacing w:line="240" w:lineRule="auto"/>
              <w:jc w:val="center"/>
              <w:rPr>
                <w:rFonts w:eastAsia="Times New Roman" w:cs="Times New Roman"/>
                <w:color w:val="000000"/>
                <w:sz w:val="20"/>
                <w:szCs w:val="20"/>
              </w:rPr>
            </w:pPr>
            <w:r w:rsidRPr="006652CC">
              <w:rPr>
                <w:rFonts w:eastAsia="Times New Roman" w:cs="Times New Roman"/>
                <w:color w:val="000000"/>
                <w:sz w:val="20"/>
                <w:szCs w:val="20"/>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CE2CEA" w:rsidRPr="002A3537" w:rsidRDefault="00CE2CEA"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sidR="004C688F">
              <w:rPr>
                <w:rFonts w:eastAsia="Times New Roman" w:cs="Times New Roman"/>
                <w:color w:val="000000"/>
                <w:sz w:val="20"/>
                <w:szCs w:val="20"/>
              </w:rPr>
              <w:t>3</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4C688F" w:rsidRPr="00BD4E63"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4C688F" w:rsidRPr="00BD4E63" w:rsidRDefault="004C688F" w:rsidP="004C688F">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4C688F"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.1</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4C688F"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4C688F"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Pr>
                <w:rFonts w:eastAsia="Times New Roman" w:cs="Times New Roman"/>
                <w:color w:val="000000"/>
                <w:sz w:val="20"/>
                <w:szCs w:val="20"/>
              </w:rPr>
              <w:t>.1.1</w:t>
            </w:r>
          </w:p>
        </w:tc>
        <w:tc>
          <w:tcPr>
            <w:tcW w:w="3087" w:type="dxa"/>
            <w:tcBorders>
              <w:top w:val="single" w:sz="4" w:space="0" w:color="auto"/>
              <w:left w:val="nil"/>
              <w:bottom w:val="single" w:sz="4" w:space="0" w:color="auto"/>
              <w:right w:val="single" w:sz="4" w:space="0" w:color="auto"/>
            </w:tcBorders>
            <w:shd w:val="clear" w:color="auto" w:fill="auto"/>
            <w:vAlign w:val="center"/>
          </w:tcPr>
          <w:p w:rsidR="004C688F"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610" w:type="dxa"/>
            <w:tcBorders>
              <w:top w:val="single" w:sz="4" w:space="0" w:color="auto"/>
              <w:left w:val="nil"/>
              <w:bottom w:val="single" w:sz="4" w:space="0" w:color="auto"/>
              <w:right w:val="single" w:sz="4" w:space="0" w:color="auto"/>
            </w:tcBorders>
            <w:shd w:val="clear" w:color="auto" w:fill="auto"/>
            <w:vAlign w:val="center"/>
          </w:tcPr>
          <w:p w:rsidR="004C688F"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390" w:type="dxa"/>
            <w:gridSpan w:val="2"/>
            <w:tcBorders>
              <w:top w:val="single" w:sz="4" w:space="0" w:color="auto"/>
              <w:left w:val="nil"/>
              <w:bottom w:val="single" w:sz="4" w:space="0" w:color="auto"/>
              <w:right w:val="single" w:sz="4" w:space="0" w:color="auto"/>
            </w:tcBorders>
            <w:shd w:val="clear" w:color="auto" w:fill="auto"/>
            <w:vAlign w:val="center"/>
          </w:tcPr>
          <w:p w:rsidR="004C688F"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4C688F" w:rsidRPr="00741637" w:rsidTr="004F12F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.2</w:t>
            </w:r>
          </w:p>
        </w:tc>
        <w:tc>
          <w:tcPr>
            <w:tcW w:w="9087" w:type="dxa"/>
            <w:gridSpan w:val="4"/>
            <w:tcBorders>
              <w:top w:val="single" w:sz="4" w:space="0" w:color="auto"/>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0" w:type="auto"/>
            <w:gridSpan w:val="2"/>
            <w:tcBorders>
              <w:top w:val="nil"/>
              <w:left w:val="nil"/>
              <w:bottom w:val="single" w:sz="4" w:space="0" w:color="auto"/>
              <w:right w:val="single" w:sz="4" w:space="0" w:color="auto"/>
            </w:tcBorders>
            <w:shd w:val="clear" w:color="auto" w:fill="auto"/>
            <w:vAlign w:val="center"/>
            <w:hideMark/>
          </w:tcPr>
          <w:p w:rsidR="004C688F" w:rsidRPr="00C5735E"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lang w:val="en-US"/>
              </w:rPr>
              <w:t>2019</w:t>
            </w:r>
            <w:r>
              <w:rPr>
                <w:rFonts w:eastAsia="Times New Roman" w:cs="Times New Roman"/>
                <w:color w:val="000000"/>
                <w:sz w:val="20"/>
                <w:szCs w:val="20"/>
              </w:rPr>
              <w:t xml:space="preserve"> г.</w:t>
            </w:r>
          </w:p>
        </w:tc>
        <w:tc>
          <w:tcPr>
            <w:tcW w:w="0" w:type="auto"/>
            <w:tcBorders>
              <w:top w:val="nil"/>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4C688F"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4C688F"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Pr>
                <w:rFonts w:eastAsia="Times New Roman" w:cs="Times New Roman"/>
                <w:color w:val="000000"/>
                <w:sz w:val="20"/>
                <w:szCs w:val="20"/>
              </w:rPr>
              <w:t>.2.2</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0" w:type="auto"/>
            <w:gridSpan w:val="2"/>
            <w:tcBorders>
              <w:top w:val="nil"/>
              <w:left w:val="nil"/>
              <w:bottom w:val="single" w:sz="4" w:space="0" w:color="auto"/>
              <w:right w:val="single" w:sz="4" w:space="0" w:color="auto"/>
            </w:tcBorders>
            <w:shd w:val="clear" w:color="auto" w:fill="auto"/>
            <w:vAlign w:val="center"/>
          </w:tcPr>
          <w:p w:rsidR="004C688F" w:rsidRP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2019 г.</w:t>
            </w:r>
          </w:p>
        </w:tc>
        <w:tc>
          <w:tcPr>
            <w:tcW w:w="0" w:type="auto"/>
            <w:tcBorders>
              <w:top w:val="nil"/>
              <w:left w:val="nil"/>
              <w:bottom w:val="single" w:sz="4" w:space="0" w:color="auto"/>
              <w:right w:val="single" w:sz="4" w:space="0" w:color="auto"/>
            </w:tcBorders>
            <w:shd w:val="clear" w:color="auto" w:fill="auto"/>
            <w:vAlign w:val="center"/>
          </w:tcPr>
          <w:p w:rsidR="004C688F"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.3</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.3.</w:t>
            </w:r>
            <w:r w:rsidR="004C688F">
              <w:rPr>
                <w:rFonts w:eastAsia="Times New Roman" w:cs="Times New Roman"/>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gridSpan w:val="2"/>
            <w:tcBorders>
              <w:top w:val="nil"/>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w:t>
            </w:r>
            <w:r>
              <w:rPr>
                <w:rFonts w:eastAsia="Times New Roman" w:cs="Times New Roman"/>
                <w:color w:val="000000"/>
                <w:sz w:val="20"/>
                <w:szCs w:val="20"/>
              </w:rPr>
              <w:t>18</w:t>
            </w:r>
            <w:r w:rsidRPr="00741637">
              <w:rPr>
                <w:rFonts w:eastAsia="Times New Roman" w:cs="Times New Roman"/>
                <w:color w:val="000000"/>
                <w:sz w:val="20"/>
                <w:szCs w:val="20"/>
              </w:rPr>
              <w:t>-2027 гг.</w:t>
            </w:r>
          </w:p>
        </w:tc>
        <w:tc>
          <w:tcPr>
            <w:tcW w:w="0" w:type="auto"/>
            <w:tcBorders>
              <w:top w:val="nil"/>
              <w:left w:val="nil"/>
              <w:bottom w:val="single" w:sz="4" w:space="0" w:color="auto"/>
              <w:right w:val="single" w:sz="4" w:space="0" w:color="auto"/>
            </w:tcBorders>
            <w:shd w:val="clear" w:color="auto" w:fill="auto"/>
            <w:vAlign w:val="center"/>
            <w:hideMark/>
          </w:tcPr>
          <w:p w:rsidR="004C688F" w:rsidRPr="00741637" w:rsidRDefault="004C688F" w:rsidP="004C688F">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14</w:t>
            </w:r>
            <w:r w:rsidRPr="00741637">
              <w:rPr>
                <w:rFonts w:eastAsia="Times New Roman" w:cs="Times New Roman"/>
                <w:color w:val="000000"/>
                <w:sz w:val="20"/>
                <w:szCs w:val="20"/>
              </w:rPr>
              <w:t xml:space="preserve"> </w:t>
            </w:r>
            <w:proofErr w:type="spellStart"/>
            <w:r w:rsidRPr="00741637">
              <w:rPr>
                <w:rFonts w:eastAsia="Times New Roman" w:cs="Times New Roman"/>
                <w:color w:val="000000"/>
                <w:sz w:val="20"/>
                <w:szCs w:val="20"/>
              </w:rPr>
              <w:t>п.м</w:t>
            </w:r>
            <w:proofErr w:type="spellEnd"/>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4C688F" w:rsidRPr="00741637" w:rsidTr="00856558">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.4</w:t>
            </w:r>
          </w:p>
        </w:tc>
        <w:tc>
          <w:tcPr>
            <w:tcW w:w="0" w:type="auto"/>
            <w:gridSpan w:val="4"/>
            <w:tcBorders>
              <w:top w:val="single" w:sz="4" w:space="0" w:color="auto"/>
              <w:left w:val="nil"/>
              <w:bottom w:val="single" w:sz="4" w:space="0" w:color="auto"/>
              <w:right w:val="single" w:sz="4" w:space="0" w:color="auto"/>
            </w:tcBorders>
            <w:shd w:val="clear" w:color="auto" w:fill="auto"/>
            <w:vAlign w:val="center"/>
            <w:hideMark/>
          </w:tcPr>
          <w:p w:rsidR="004C688F" w:rsidRPr="00741637" w:rsidRDefault="004C688F" w:rsidP="0085655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4C688F" w:rsidRPr="002A3537" w:rsidTr="009C2265">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C688F" w:rsidRPr="00741637" w:rsidRDefault="00434EE2"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004C688F" w:rsidRPr="00741637">
              <w:rPr>
                <w:rFonts w:eastAsia="Times New Roman" w:cs="Times New Roman"/>
                <w:color w:val="000000"/>
                <w:sz w:val="20"/>
                <w:szCs w:val="20"/>
              </w:rPr>
              <w:t>.4.1</w:t>
            </w:r>
          </w:p>
        </w:tc>
        <w:tc>
          <w:tcPr>
            <w:tcW w:w="0" w:type="auto"/>
            <w:tcBorders>
              <w:top w:val="nil"/>
              <w:left w:val="nil"/>
              <w:bottom w:val="single" w:sz="4" w:space="0" w:color="auto"/>
              <w:right w:val="single" w:sz="4" w:space="0" w:color="auto"/>
            </w:tcBorders>
            <w:shd w:val="clear" w:color="auto" w:fill="auto"/>
            <w:vAlign w:val="center"/>
            <w:hideMark/>
          </w:tcPr>
          <w:p w:rsidR="004C688F" w:rsidRPr="002A3537" w:rsidRDefault="004C688F" w:rsidP="0085655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0" w:type="auto"/>
            <w:gridSpan w:val="2"/>
            <w:tcBorders>
              <w:top w:val="nil"/>
              <w:left w:val="nil"/>
              <w:bottom w:val="single" w:sz="4" w:space="0" w:color="auto"/>
              <w:right w:val="single" w:sz="4" w:space="0" w:color="auto"/>
            </w:tcBorders>
            <w:shd w:val="clear" w:color="auto" w:fill="auto"/>
            <w:vAlign w:val="center"/>
            <w:hideMark/>
          </w:tcPr>
          <w:p w:rsidR="004C688F" w:rsidRPr="006652CC" w:rsidRDefault="004C688F" w:rsidP="00856558">
            <w:pPr>
              <w:spacing w:line="240" w:lineRule="auto"/>
              <w:jc w:val="center"/>
              <w:rPr>
                <w:rFonts w:eastAsia="Times New Roman" w:cs="Times New Roman"/>
                <w:color w:val="000000"/>
                <w:sz w:val="20"/>
                <w:szCs w:val="20"/>
              </w:rPr>
            </w:pPr>
            <w:r w:rsidRPr="006652CC">
              <w:rPr>
                <w:rFonts w:eastAsia="Times New Roman" w:cs="Times New Roman"/>
                <w:color w:val="000000"/>
                <w:sz w:val="20"/>
                <w:szCs w:val="20"/>
              </w:rPr>
              <w:t xml:space="preserve">2019 </w:t>
            </w:r>
            <w:r>
              <w:rPr>
                <w:rFonts w:eastAsia="Times New Roman" w:cs="Times New Roman"/>
                <w:color w:val="000000"/>
                <w:sz w:val="20"/>
                <w:szCs w:val="20"/>
              </w:rPr>
              <w:t>г.</w:t>
            </w:r>
          </w:p>
        </w:tc>
        <w:tc>
          <w:tcPr>
            <w:tcW w:w="0" w:type="auto"/>
            <w:tcBorders>
              <w:top w:val="nil"/>
              <w:left w:val="nil"/>
              <w:bottom w:val="single" w:sz="4" w:space="0" w:color="auto"/>
              <w:right w:val="single" w:sz="4" w:space="0" w:color="auto"/>
            </w:tcBorders>
            <w:shd w:val="clear" w:color="auto" w:fill="auto"/>
            <w:vAlign w:val="center"/>
            <w:hideMark/>
          </w:tcPr>
          <w:p w:rsidR="004C688F" w:rsidRPr="002A3537" w:rsidRDefault="004C688F" w:rsidP="004C688F">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bl>
    <w:p w:rsidR="00133D77" w:rsidRPr="006A097A" w:rsidRDefault="00133D77" w:rsidP="00A65054">
      <w:pPr>
        <w:pStyle w:val="2"/>
      </w:pPr>
      <w:bookmarkStart w:id="74" w:name="_Toc511732301"/>
      <w:r w:rsidRPr="006A097A">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4"/>
    </w:p>
    <w:p w:rsidR="00133D77" w:rsidRPr="006A097A" w:rsidRDefault="00133D77" w:rsidP="00133D77">
      <w:pPr>
        <w:pStyle w:val="aa"/>
      </w:pPr>
      <w:r w:rsidRPr="006A097A">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СП </w:t>
      </w:r>
      <w:r w:rsidR="00EC2726" w:rsidRPr="006A097A">
        <w:t>Заволжское</w:t>
      </w:r>
      <w:r w:rsidRPr="006A097A">
        <w:t xml:space="preserve"> представлены в таблице ниже.</w:t>
      </w:r>
    </w:p>
    <w:p w:rsidR="00133D77" w:rsidRPr="006A097A" w:rsidRDefault="00133D77" w:rsidP="00133D77">
      <w:pPr>
        <w:pStyle w:val="aa"/>
        <w:keepNext/>
        <w:spacing w:after="0"/>
        <w:ind w:firstLine="0"/>
      </w:pPr>
      <w:bookmarkStart w:id="75" w:name="_Toc511732426"/>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rPr>
          <w:noProof/>
        </w:rPr>
        <w:t xml:space="preserve"> – </w:t>
      </w:r>
      <w:r w:rsidRPr="006A097A">
        <w:t>Технические обоснования основных мероприятий по реализации схемы водоснабжения</w:t>
      </w:r>
      <w:bookmarkEnd w:id="75"/>
    </w:p>
    <w:tbl>
      <w:tblPr>
        <w:tblW w:w="9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037"/>
        <w:gridCol w:w="4821"/>
      </w:tblGrid>
      <w:tr w:rsidR="00375A77" w:rsidRPr="00895BCF" w:rsidTr="00E01AF8">
        <w:trPr>
          <w:trHeight w:val="230"/>
          <w:tblHeader/>
        </w:trPr>
        <w:tc>
          <w:tcPr>
            <w:tcW w:w="766" w:type="dxa"/>
            <w:vMerge w:val="restart"/>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4037" w:type="dxa"/>
            <w:vMerge w:val="restart"/>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4821" w:type="dxa"/>
            <w:vMerge w:val="restart"/>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Техническое обоснование</w:t>
            </w:r>
          </w:p>
        </w:tc>
      </w:tr>
      <w:tr w:rsidR="00375A77" w:rsidRPr="00895BCF" w:rsidTr="00E01AF8">
        <w:trPr>
          <w:trHeight w:val="230"/>
        </w:trPr>
        <w:tc>
          <w:tcPr>
            <w:tcW w:w="766" w:type="dxa"/>
            <w:vMerge/>
            <w:vAlign w:val="center"/>
            <w:hideMark/>
          </w:tcPr>
          <w:p w:rsidR="00375A77" w:rsidRPr="00895BCF" w:rsidRDefault="00375A77" w:rsidP="00E01AF8">
            <w:pPr>
              <w:spacing w:line="240" w:lineRule="auto"/>
              <w:rPr>
                <w:rFonts w:eastAsia="Times New Roman" w:cs="Times New Roman"/>
                <w:b/>
                <w:bCs/>
                <w:color w:val="000000" w:themeColor="text1"/>
                <w:sz w:val="20"/>
                <w:szCs w:val="20"/>
                <w:lang w:eastAsia="ru-RU"/>
              </w:rPr>
            </w:pPr>
          </w:p>
        </w:tc>
        <w:tc>
          <w:tcPr>
            <w:tcW w:w="4037" w:type="dxa"/>
            <w:vMerge/>
            <w:vAlign w:val="center"/>
            <w:hideMark/>
          </w:tcPr>
          <w:p w:rsidR="00375A77" w:rsidRPr="00895BCF" w:rsidRDefault="00375A77" w:rsidP="00E01AF8">
            <w:pPr>
              <w:spacing w:line="240" w:lineRule="auto"/>
              <w:rPr>
                <w:rFonts w:eastAsia="Times New Roman" w:cs="Times New Roman"/>
                <w:b/>
                <w:bCs/>
                <w:color w:val="000000" w:themeColor="text1"/>
                <w:sz w:val="20"/>
                <w:szCs w:val="20"/>
                <w:lang w:eastAsia="ru-RU"/>
              </w:rPr>
            </w:pPr>
          </w:p>
        </w:tc>
        <w:tc>
          <w:tcPr>
            <w:tcW w:w="4821" w:type="dxa"/>
            <w:vMerge/>
            <w:vAlign w:val="center"/>
            <w:hideMark/>
          </w:tcPr>
          <w:p w:rsidR="00375A77" w:rsidRPr="00895BCF" w:rsidRDefault="00375A77" w:rsidP="00E01AF8">
            <w:pPr>
              <w:spacing w:line="240" w:lineRule="auto"/>
              <w:rPr>
                <w:rFonts w:eastAsia="Times New Roman" w:cs="Times New Roman"/>
                <w:b/>
                <w:bCs/>
                <w:color w:val="000000" w:themeColor="text1"/>
                <w:sz w:val="20"/>
                <w:szCs w:val="20"/>
                <w:lang w:eastAsia="ru-RU"/>
              </w:rPr>
            </w:pP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4037" w:type="dxa"/>
            <w:shd w:val="clear" w:color="auto" w:fill="auto"/>
            <w:vAlign w:val="center"/>
            <w:hideMark/>
          </w:tcPr>
          <w:p w:rsidR="00375A77" w:rsidRPr="00741637" w:rsidRDefault="00375A77"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4821" w:type="dxa"/>
            <w:vMerge w:val="restart"/>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r>
            <w:r w:rsidRPr="00531B66">
              <w:rPr>
                <w:rFonts w:eastAsia="Times New Roman" w:cs="Times New Roman"/>
                <w:sz w:val="20"/>
                <w:szCs w:val="20"/>
              </w:rPr>
              <w:t>1) обеспечение надёжности и бесперебойности водоснабжения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1.2.2</w:t>
            </w:r>
          </w:p>
        </w:tc>
        <w:tc>
          <w:tcPr>
            <w:tcW w:w="4037" w:type="dxa"/>
            <w:shd w:val="clear" w:color="auto" w:fill="auto"/>
            <w:vAlign w:val="center"/>
            <w:hideMark/>
          </w:tcPr>
          <w:p w:rsidR="00375A77" w:rsidRDefault="00375A77"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21" w:type="dxa"/>
            <w:vMerge/>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375A77" w:rsidRDefault="00375A77" w:rsidP="00375A77">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375A77" w:rsidRPr="00895BCF" w:rsidRDefault="00375A77" w:rsidP="00375A77">
            <w:pPr>
              <w:spacing w:line="240" w:lineRule="auto"/>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w:t>
            </w:r>
            <w:r w:rsidRPr="00895BCF">
              <w:rPr>
                <w:rFonts w:eastAsia="Times New Roman" w:cs="Times New Roman"/>
                <w:color w:val="000000" w:themeColor="text1"/>
                <w:sz w:val="20"/>
                <w:szCs w:val="20"/>
                <w:lang w:eastAsia="ru-RU"/>
              </w:rPr>
              <w:t xml:space="preserve">) обеспечение соответствия качества питьевой воды </w:t>
            </w:r>
            <w:r w:rsidRPr="00895BCF">
              <w:rPr>
                <w:rFonts w:eastAsia="Times New Roman" w:cs="Times New Roman"/>
                <w:color w:val="000000" w:themeColor="text1"/>
                <w:sz w:val="20"/>
                <w:szCs w:val="20"/>
                <w:lang w:eastAsia="ru-RU"/>
              </w:rPr>
              <w:lastRenderedPageBreak/>
              <w:t>требованиям законодательства Российской Федерации</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lastRenderedPageBreak/>
              <w:t>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4821" w:type="dxa"/>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 xml:space="preserve">1) </w:t>
            </w:r>
            <w:r w:rsidRPr="00531B66">
              <w:rPr>
                <w:rFonts w:eastAsia="Times New Roman" w:cs="Times New Roman"/>
                <w:sz w:val="20"/>
                <w:szCs w:val="20"/>
              </w:rPr>
              <w:t>обеспечение надёжности и бесперебойности водоснабжения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Строительство ВОС</w:t>
            </w:r>
          </w:p>
        </w:tc>
        <w:tc>
          <w:tcPr>
            <w:tcW w:w="4821" w:type="dxa"/>
            <w:shd w:val="clear" w:color="auto" w:fill="auto"/>
            <w:vAlign w:val="center"/>
            <w:hideMark/>
          </w:tcPr>
          <w:p w:rsidR="00375A77"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375A77" w:rsidRPr="00895BCF" w:rsidRDefault="00375A77" w:rsidP="00E01AF8">
            <w:pPr>
              <w:spacing w:line="240" w:lineRule="auto"/>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w:t>
            </w:r>
            <w:r w:rsidRPr="00895BCF">
              <w:rPr>
                <w:rFonts w:eastAsia="Times New Roman" w:cs="Times New Roman"/>
                <w:color w:val="000000" w:themeColor="text1"/>
                <w:sz w:val="20"/>
                <w:szCs w:val="20"/>
                <w:lang w:eastAsia="ru-RU"/>
              </w:rPr>
              <w:t>) обеспечение соответствия качества питьевой воды требованиям законодательства Российской Федерации</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4037" w:type="dxa"/>
            <w:shd w:val="clear" w:color="auto" w:fill="auto"/>
            <w:vAlign w:val="center"/>
            <w:hideMark/>
          </w:tcPr>
          <w:p w:rsidR="00375A77" w:rsidRPr="00741637" w:rsidRDefault="00375A77"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4821" w:type="dxa"/>
            <w:vMerge w:val="restart"/>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 Указанный комплекс мероприятий направлен на: </w:t>
            </w:r>
            <w:r w:rsidRPr="00895BCF">
              <w:rPr>
                <w:rFonts w:eastAsia="Times New Roman" w:cs="Times New Roman"/>
                <w:color w:val="000000" w:themeColor="text1"/>
                <w:sz w:val="20"/>
                <w:szCs w:val="20"/>
                <w:lang w:eastAsia="ru-RU"/>
              </w:rPr>
              <w:br/>
            </w:r>
            <w:r w:rsidRPr="00531B66">
              <w:rPr>
                <w:rFonts w:eastAsia="Times New Roman" w:cs="Times New Roman"/>
                <w:sz w:val="20"/>
                <w:szCs w:val="20"/>
              </w:rPr>
              <w:t>1) обеспечение надёжности и бесперебойности водоснабжения</w:t>
            </w:r>
          </w:p>
        </w:tc>
      </w:tr>
      <w:tr w:rsidR="00375A77" w:rsidRPr="00895BCF" w:rsidTr="00E01AF8">
        <w:trPr>
          <w:trHeight w:val="20"/>
        </w:trPr>
        <w:tc>
          <w:tcPr>
            <w:tcW w:w="766" w:type="dxa"/>
            <w:shd w:val="clear" w:color="auto" w:fill="auto"/>
            <w:vAlign w:val="center"/>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4037" w:type="dxa"/>
            <w:shd w:val="clear" w:color="auto" w:fill="auto"/>
            <w:vAlign w:val="center"/>
          </w:tcPr>
          <w:p w:rsidR="00375A77" w:rsidRDefault="00375A77"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21" w:type="dxa"/>
            <w:vMerge/>
            <w:shd w:val="clear" w:color="auto" w:fill="auto"/>
            <w:vAlign w:val="center"/>
          </w:tcPr>
          <w:p w:rsidR="00375A77" w:rsidRPr="00895BCF" w:rsidRDefault="00375A77" w:rsidP="00E01AF8">
            <w:pPr>
              <w:spacing w:line="240" w:lineRule="auto"/>
              <w:rPr>
                <w:rFonts w:eastAsia="Times New Roman" w:cs="Times New Roman"/>
                <w:color w:val="000000" w:themeColor="text1"/>
                <w:sz w:val="20"/>
                <w:szCs w:val="20"/>
                <w:lang w:eastAsia="ru-RU"/>
              </w:rPr>
            </w:pP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375A77" w:rsidRPr="00895BCF"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4037"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Строительство ВОС</w:t>
            </w:r>
          </w:p>
        </w:tc>
        <w:tc>
          <w:tcPr>
            <w:tcW w:w="4821" w:type="dxa"/>
            <w:shd w:val="clear" w:color="auto" w:fill="auto"/>
            <w:vAlign w:val="center"/>
            <w:hideMark/>
          </w:tcPr>
          <w:p w:rsidR="00375A77" w:rsidRDefault="00375A77"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375A77" w:rsidRPr="00895BCF" w:rsidRDefault="00375A77" w:rsidP="00E01AF8">
            <w:pPr>
              <w:spacing w:line="240" w:lineRule="auto"/>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w:t>
            </w:r>
            <w:r w:rsidRPr="00895BCF">
              <w:rPr>
                <w:rFonts w:eastAsia="Times New Roman" w:cs="Times New Roman"/>
                <w:color w:val="000000" w:themeColor="text1"/>
                <w:sz w:val="20"/>
                <w:szCs w:val="20"/>
                <w:lang w:eastAsia="ru-RU"/>
              </w:rPr>
              <w:t>) обеспечение соответствия качества питьевой воды требованиям законодательства Российской Федерации</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D11809" w:rsidRPr="00895BCF" w:rsidTr="00E01AF8">
        <w:trPr>
          <w:trHeight w:val="20"/>
        </w:trPr>
        <w:tc>
          <w:tcPr>
            <w:tcW w:w="766"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4037"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D11809" w:rsidRPr="00895BCF"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r>
            <w:r w:rsidRPr="00531B66">
              <w:rPr>
                <w:rFonts w:eastAsia="Times New Roman" w:cs="Times New Roman"/>
                <w:sz w:val="20"/>
                <w:szCs w:val="20"/>
              </w:rPr>
              <w:t>1) обеспечение надёжности и бесперебойности водоснабжения</w:t>
            </w:r>
          </w:p>
        </w:tc>
      </w:tr>
      <w:tr w:rsidR="00D11809" w:rsidRPr="00895BCF" w:rsidTr="00E01AF8">
        <w:trPr>
          <w:trHeight w:val="20"/>
        </w:trPr>
        <w:tc>
          <w:tcPr>
            <w:tcW w:w="766" w:type="dxa"/>
            <w:shd w:val="clear" w:color="auto" w:fill="auto"/>
            <w:vAlign w:val="center"/>
          </w:tcPr>
          <w:p w:rsidR="00D11809"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4037" w:type="dxa"/>
            <w:shd w:val="clear" w:color="auto" w:fill="auto"/>
            <w:vAlign w:val="center"/>
          </w:tcPr>
          <w:p w:rsidR="00D11809"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D11809" w:rsidRDefault="00D11809" w:rsidP="00E01AF8">
            <w:pPr>
              <w:spacing w:line="240" w:lineRule="auto"/>
              <w:jc w:val="center"/>
              <w:rPr>
                <w:rFonts w:eastAsia="Times New Roman" w:cs="Times New Roman"/>
                <w:color w:val="000000" w:themeColor="text1"/>
                <w:sz w:val="20"/>
                <w:szCs w:val="20"/>
                <w:lang w:eastAsia="ru-RU"/>
              </w:rPr>
            </w:pP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Ежегодная перекладка распределительных сетей</w:t>
            </w:r>
          </w:p>
        </w:tc>
        <w:tc>
          <w:tcPr>
            <w:tcW w:w="4821" w:type="dxa"/>
            <w:shd w:val="clear" w:color="auto" w:fill="auto"/>
            <w:vAlign w:val="center"/>
            <w:hideMark/>
          </w:tcPr>
          <w:p w:rsidR="00375A77" w:rsidRPr="00895BCF"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D11809"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375A77" w:rsidRPr="00895BCF" w:rsidRDefault="00D11809" w:rsidP="00D11809">
            <w:pPr>
              <w:spacing w:line="240" w:lineRule="auto"/>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w:t>
            </w:r>
            <w:r w:rsidRPr="00895BCF">
              <w:rPr>
                <w:rFonts w:eastAsia="Times New Roman" w:cs="Times New Roman"/>
                <w:color w:val="000000" w:themeColor="text1"/>
                <w:sz w:val="20"/>
                <w:szCs w:val="20"/>
                <w:lang w:eastAsia="ru-RU"/>
              </w:rPr>
              <w:t>) обеспечение соответствия качества питьевой воды требованиям законодательства Российской Федерации</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858" w:type="dxa"/>
            <w:gridSpan w:val="2"/>
            <w:shd w:val="clear" w:color="auto" w:fill="auto"/>
            <w:vAlign w:val="center"/>
            <w:hideMark/>
          </w:tcPr>
          <w:p w:rsidR="00375A77" w:rsidRPr="00895BCF" w:rsidRDefault="00D11809"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D11809" w:rsidRPr="00895BCF" w:rsidTr="00E01AF8">
        <w:trPr>
          <w:trHeight w:val="20"/>
        </w:trPr>
        <w:tc>
          <w:tcPr>
            <w:tcW w:w="766"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4037"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D11809" w:rsidRPr="00895BCF"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r>
            <w:r w:rsidRPr="00531B66">
              <w:rPr>
                <w:rFonts w:eastAsia="Times New Roman" w:cs="Times New Roman"/>
                <w:sz w:val="20"/>
                <w:szCs w:val="20"/>
              </w:rPr>
              <w:t>1) обеспечение надёжности и бесперебойности водоснабжения</w:t>
            </w:r>
          </w:p>
        </w:tc>
      </w:tr>
      <w:tr w:rsidR="00D11809" w:rsidRPr="00895BCF" w:rsidTr="00E01AF8">
        <w:trPr>
          <w:trHeight w:val="20"/>
        </w:trPr>
        <w:tc>
          <w:tcPr>
            <w:tcW w:w="766" w:type="dxa"/>
            <w:shd w:val="clear" w:color="auto" w:fill="auto"/>
            <w:vAlign w:val="center"/>
          </w:tcPr>
          <w:p w:rsidR="00D11809"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4037" w:type="dxa"/>
            <w:shd w:val="clear" w:color="auto" w:fill="auto"/>
            <w:vAlign w:val="center"/>
          </w:tcPr>
          <w:p w:rsidR="00D11809"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D11809" w:rsidRDefault="00D11809" w:rsidP="00E01AF8">
            <w:pPr>
              <w:spacing w:line="240" w:lineRule="auto"/>
              <w:jc w:val="center"/>
              <w:rPr>
                <w:rFonts w:eastAsia="Times New Roman" w:cs="Times New Roman"/>
                <w:color w:val="000000" w:themeColor="text1"/>
                <w:sz w:val="20"/>
                <w:szCs w:val="20"/>
                <w:lang w:eastAsia="ru-RU"/>
              </w:rPr>
            </w:pP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Ежегодная перекладка распределительных сетей</w:t>
            </w:r>
          </w:p>
        </w:tc>
        <w:tc>
          <w:tcPr>
            <w:tcW w:w="4821" w:type="dxa"/>
            <w:shd w:val="clear" w:color="auto" w:fill="auto"/>
            <w:vAlign w:val="center"/>
            <w:hideMark/>
          </w:tcPr>
          <w:p w:rsidR="00375A77" w:rsidRPr="00895BCF"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w:t>
            </w:r>
          </w:p>
        </w:tc>
        <w:tc>
          <w:tcPr>
            <w:tcW w:w="8858" w:type="dxa"/>
            <w:gridSpan w:val="2"/>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75A77" w:rsidRPr="00895BCF" w:rsidTr="00E01AF8">
        <w:trPr>
          <w:trHeight w:val="20"/>
        </w:trPr>
        <w:tc>
          <w:tcPr>
            <w:tcW w:w="766" w:type="dxa"/>
            <w:shd w:val="clear" w:color="auto" w:fill="auto"/>
            <w:vAlign w:val="center"/>
            <w:hideMark/>
          </w:tcPr>
          <w:p w:rsidR="00375A77" w:rsidRPr="00895BCF" w:rsidRDefault="00375A77"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4037" w:type="dxa"/>
            <w:shd w:val="clear" w:color="auto" w:fill="auto"/>
            <w:vAlign w:val="center"/>
            <w:hideMark/>
          </w:tcPr>
          <w:p w:rsidR="00375A77"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D11809"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375A77" w:rsidRPr="00895BCF" w:rsidRDefault="00D11809" w:rsidP="00D11809">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lastRenderedPageBreak/>
              <w:t>1</w:t>
            </w:r>
            <w:r w:rsidRPr="00895BCF">
              <w:rPr>
                <w:rFonts w:eastAsia="Times New Roman" w:cs="Times New Roman"/>
                <w:color w:val="000000" w:themeColor="text1"/>
                <w:sz w:val="20"/>
                <w:szCs w:val="20"/>
                <w:lang w:eastAsia="ru-RU"/>
              </w:rPr>
              <w:t>) обеспечение соответствия качества питьевой воды требованиям законодательства Российской Федерации</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lastRenderedPageBreak/>
              <w:t>6</w:t>
            </w:r>
          </w:p>
        </w:tc>
        <w:tc>
          <w:tcPr>
            <w:tcW w:w="8858" w:type="dxa"/>
            <w:gridSpan w:val="2"/>
            <w:shd w:val="clear" w:color="auto" w:fill="auto"/>
            <w:vAlign w:val="center"/>
            <w:hideMark/>
          </w:tcPr>
          <w:p w:rsidR="00D11809" w:rsidRPr="00895BCF" w:rsidRDefault="00D11809"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858" w:type="dxa"/>
            <w:gridSpan w:val="2"/>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D11809" w:rsidRPr="00895BCF" w:rsidTr="00E01AF8">
        <w:trPr>
          <w:trHeight w:val="20"/>
        </w:trPr>
        <w:tc>
          <w:tcPr>
            <w:tcW w:w="766" w:type="dxa"/>
            <w:shd w:val="clear" w:color="auto" w:fill="auto"/>
            <w:vAlign w:val="center"/>
            <w:hideMark/>
          </w:tcPr>
          <w:p w:rsidR="00D11809"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4037"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858" w:type="dxa"/>
            <w:gridSpan w:val="2"/>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4037"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D11809" w:rsidRPr="00895BCF" w:rsidRDefault="00D11809" w:rsidP="00D11809">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r>
            <w:r w:rsidRPr="00531B66">
              <w:rPr>
                <w:rFonts w:eastAsia="Times New Roman" w:cs="Times New Roman"/>
                <w:sz w:val="20"/>
                <w:szCs w:val="20"/>
              </w:rPr>
              <w:t>1) обеспечение надёжности и бесперебойности водоснабжения</w:t>
            </w:r>
          </w:p>
        </w:tc>
      </w:tr>
      <w:tr w:rsidR="00D11809" w:rsidTr="00E01AF8">
        <w:trPr>
          <w:trHeight w:val="20"/>
        </w:trPr>
        <w:tc>
          <w:tcPr>
            <w:tcW w:w="766" w:type="dxa"/>
            <w:shd w:val="clear" w:color="auto" w:fill="auto"/>
            <w:vAlign w:val="center"/>
          </w:tcPr>
          <w:p w:rsidR="00D11809"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4037" w:type="dxa"/>
            <w:shd w:val="clear" w:color="auto" w:fill="auto"/>
            <w:vAlign w:val="center"/>
          </w:tcPr>
          <w:p w:rsidR="00D11809"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D11809" w:rsidRDefault="00D11809" w:rsidP="00E01AF8">
            <w:pPr>
              <w:spacing w:line="240" w:lineRule="auto"/>
              <w:jc w:val="center"/>
              <w:rPr>
                <w:rFonts w:eastAsia="Times New Roman" w:cs="Times New Roman"/>
                <w:color w:val="000000" w:themeColor="text1"/>
                <w:sz w:val="20"/>
                <w:szCs w:val="20"/>
                <w:lang w:eastAsia="ru-RU"/>
              </w:rPr>
            </w:pP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858" w:type="dxa"/>
            <w:gridSpan w:val="2"/>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4037"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Ежегодная перекладка распределительных сетей</w:t>
            </w:r>
          </w:p>
        </w:tc>
        <w:tc>
          <w:tcPr>
            <w:tcW w:w="4821" w:type="dxa"/>
            <w:shd w:val="clear" w:color="auto" w:fill="auto"/>
            <w:vAlign w:val="center"/>
            <w:hideMark/>
          </w:tcPr>
          <w:p w:rsidR="00D11809" w:rsidRPr="00895BCF" w:rsidRDefault="00D11809"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Указанный комплекс мероприятий направлен на: </w:t>
            </w:r>
            <w:r w:rsidRPr="00895BCF">
              <w:rPr>
                <w:rFonts w:eastAsia="Times New Roman" w:cs="Times New Roman"/>
                <w:color w:val="000000" w:themeColor="text1"/>
                <w:sz w:val="20"/>
                <w:szCs w:val="20"/>
                <w:lang w:eastAsia="ru-RU"/>
              </w:rPr>
              <w:br/>
              <w:t>1) сокращение потерь воды при ее транспортировке</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858" w:type="dxa"/>
            <w:gridSpan w:val="2"/>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D11809" w:rsidRPr="00895BCF" w:rsidTr="00E01AF8">
        <w:trPr>
          <w:trHeight w:val="20"/>
        </w:trPr>
        <w:tc>
          <w:tcPr>
            <w:tcW w:w="766" w:type="dxa"/>
            <w:shd w:val="clear" w:color="auto" w:fill="auto"/>
            <w:vAlign w:val="center"/>
            <w:hideMark/>
          </w:tcPr>
          <w:p w:rsidR="00D11809" w:rsidRPr="00741637" w:rsidRDefault="00D11809"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4037" w:type="dxa"/>
            <w:shd w:val="clear" w:color="auto" w:fill="auto"/>
            <w:vAlign w:val="center"/>
            <w:hideMark/>
          </w:tcPr>
          <w:p w:rsidR="00D11809" w:rsidRPr="00895BCF" w:rsidRDefault="00D11809"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D11809" w:rsidRDefault="00D11809" w:rsidP="00E01AF8">
            <w:pPr>
              <w:spacing w:line="240" w:lineRule="auto"/>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Указанный комплекс мероприятий направлен на:</w:t>
            </w:r>
          </w:p>
          <w:p w:rsidR="00D11809" w:rsidRPr="00895BCF" w:rsidRDefault="00D11809" w:rsidP="00D11809">
            <w:pPr>
              <w:spacing w:line="240" w:lineRule="auto"/>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w:t>
            </w:r>
            <w:r w:rsidRPr="00895BCF">
              <w:rPr>
                <w:rFonts w:eastAsia="Times New Roman" w:cs="Times New Roman"/>
                <w:color w:val="000000" w:themeColor="text1"/>
                <w:sz w:val="20"/>
                <w:szCs w:val="20"/>
                <w:lang w:eastAsia="ru-RU"/>
              </w:rPr>
              <w:t>) обеспечение соответствия качества питьевой воды требованиям законодательства Российской Федерации</w:t>
            </w:r>
          </w:p>
        </w:tc>
      </w:tr>
    </w:tbl>
    <w:p w:rsidR="00133D77" w:rsidRPr="006A097A" w:rsidRDefault="00133D77" w:rsidP="00A65054">
      <w:pPr>
        <w:pStyle w:val="2"/>
      </w:pPr>
      <w:bookmarkStart w:id="76" w:name="_Toc511732302"/>
      <w:r w:rsidRPr="006A097A">
        <w:t>Сведения о вновь строящихся, реконструируемых и предлагаемых к выводу из эксплуатации объектах системы водоснабжения</w:t>
      </w:r>
      <w:bookmarkEnd w:id="76"/>
    </w:p>
    <w:p w:rsidR="00133D77" w:rsidRPr="006A097A" w:rsidRDefault="00133D77" w:rsidP="00133D77">
      <w:pPr>
        <w:pStyle w:val="aa"/>
      </w:pPr>
      <w:r w:rsidRPr="006A097A">
        <w:t xml:space="preserve">Сведения о вновь строящихся, реконструируемых и предлагаемых к выводу из эксплуатации объектах ЦСВС, расположенных на территории СП </w:t>
      </w:r>
      <w:r w:rsidR="00EC2726" w:rsidRPr="006A097A">
        <w:t>Заволжское</w:t>
      </w:r>
      <w:r w:rsidRPr="006A097A">
        <w:t>, представлены в таблице ниже.</w:t>
      </w:r>
    </w:p>
    <w:p w:rsidR="00133D77" w:rsidRPr="006A097A" w:rsidRDefault="00133D77" w:rsidP="00133D77">
      <w:pPr>
        <w:pStyle w:val="aa"/>
        <w:keepNext/>
        <w:spacing w:after="0"/>
        <w:ind w:firstLine="0"/>
      </w:pPr>
      <w:bookmarkStart w:id="77" w:name="_Toc511732427"/>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Сведения о вновь строящихся, реконструируемых и предлагаемых к выводу из эксплуатации объектах ЦСВС</w:t>
      </w:r>
      <w:bookmarkEnd w:id="77"/>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3163"/>
        <w:gridCol w:w="1923"/>
        <w:gridCol w:w="3768"/>
      </w:tblGrid>
      <w:tr w:rsidR="00E01AF8" w:rsidRPr="00895BCF" w:rsidTr="005D0424">
        <w:trPr>
          <w:trHeight w:val="230"/>
          <w:tblHeader/>
        </w:trPr>
        <w:tc>
          <w:tcPr>
            <w:tcW w:w="766" w:type="dxa"/>
            <w:vMerge w:val="restart"/>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3163" w:type="dxa"/>
            <w:vMerge w:val="restart"/>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1923" w:type="dxa"/>
            <w:vMerge w:val="restart"/>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Тип мероприятия</w:t>
            </w:r>
          </w:p>
        </w:tc>
        <w:tc>
          <w:tcPr>
            <w:tcW w:w="3768" w:type="dxa"/>
            <w:vMerge w:val="restart"/>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Сведения о вновь строящихся, реконструируемых и предлагаемых к выводу из эксплуатации объектах и сетях</w:t>
            </w:r>
          </w:p>
        </w:tc>
      </w:tr>
      <w:tr w:rsidR="00E01AF8" w:rsidRPr="00895BCF" w:rsidTr="005D0424">
        <w:trPr>
          <w:trHeight w:val="517"/>
        </w:trPr>
        <w:tc>
          <w:tcPr>
            <w:tcW w:w="766" w:type="dxa"/>
            <w:vMerge/>
            <w:vAlign w:val="center"/>
            <w:hideMark/>
          </w:tcPr>
          <w:p w:rsidR="00E01AF8" w:rsidRPr="00895BCF" w:rsidRDefault="00E01AF8" w:rsidP="00E01AF8">
            <w:pPr>
              <w:spacing w:line="240" w:lineRule="auto"/>
              <w:rPr>
                <w:rFonts w:eastAsia="Times New Roman" w:cs="Times New Roman"/>
                <w:b/>
                <w:bCs/>
                <w:color w:val="000000" w:themeColor="text1"/>
                <w:sz w:val="20"/>
                <w:szCs w:val="20"/>
                <w:lang w:eastAsia="ru-RU"/>
              </w:rPr>
            </w:pPr>
          </w:p>
        </w:tc>
        <w:tc>
          <w:tcPr>
            <w:tcW w:w="3163" w:type="dxa"/>
            <w:vMerge/>
            <w:vAlign w:val="center"/>
            <w:hideMark/>
          </w:tcPr>
          <w:p w:rsidR="00E01AF8" w:rsidRPr="00895BCF" w:rsidRDefault="00E01AF8" w:rsidP="00E01AF8">
            <w:pPr>
              <w:spacing w:line="240" w:lineRule="auto"/>
              <w:rPr>
                <w:rFonts w:eastAsia="Times New Roman" w:cs="Times New Roman"/>
                <w:b/>
                <w:bCs/>
                <w:color w:val="000000" w:themeColor="text1"/>
                <w:sz w:val="20"/>
                <w:szCs w:val="20"/>
                <w:lang w:eastAsia="ru-RU"/>
              </w:rPr>
            </w:pPr>
          </w:p>
        </w:tc>
        <w:tc>
          <w:tcPr>
            <w:tcW w:w="1923" w:type="dxa"/>
            <w:vMerge/>
            <w:vAlign w:val="center"/>
            <w:hideMark/>
          </w:tcPr>
          <w:p w:rsidR="00E01AF8" w:rsidRPr="00895BCF" w:rsidRDefault="00E01AF8" w:rsidP="00E01AF8">
            <w:pPr>
              <w:spacing w:line="240" w:lineRule="auto"/>
              <w:rPr>
                <w:rFonts w:eastAsia="Times New Roman" w:cs="Times New Roman"/>
                <w:b/>
                <w:bCs/>
                <w:color w:val="000000" w:themeColor="text1"/>
                <w:sz w:val="20"/>
                <w:szCs w:val="20"/>
                <w:lang w:eastAsia="ru-RU"/>
              </w:rPr>
            </w:pPr>
          </w:p>
        </w:tc>
        <w:tc>
          <w:tcPr>
            <w:tcW w:w="3768" w:type="dxa"/>
            <w:vMerge/>
            <w:vAlign w:val="center"/>
            <w:hideMark/>
          </w:tcPr>
          <w:p w:rsidR="00E01AF8" w:rsidRPr="00895BCF" w:rsidRDefault="00E01AF8" w:rsidP="00E01AF8">
            <w:pPr>
              <w:spacing w:line="240" w:lineRule="auto"/>
              <w:rPr>
                <w:rFonts w:eastAsia="Times New Roman" w:cs="Times New Roman"/>
                <w:b/>
                <w:bCs/>
                <w:color w:val="000000" w:themeColor="text1"/>
                <w:sz w:val="20"/>
                <w:szCs w:val="20"/>
                <w:lang w:eastAsia="ru-RU"/>
              </w:rPr>
            </w:pP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316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3768"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316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Капитальный ремонт скважины </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капитальный ремонт</w:t>
            </w:r>
          </w:p>
        </w:tc>
        <w:tc>
          <w:tcPr>
            <w:tcW w:w="3768"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ВЗ 19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1.2.2</w:t>
            </w:r>
          </w:p>
        </w:tc>
        <w:tc>
          <w:tcPr>
            <w:tcW w:w="316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Строительство</w:t>
            </w:r>
            <w:r w:rsidRPr="00895BCF">
              <w:rPr>
                <w:rFonts w:eastAsia="Times New Roman" w:cs="Times New Roman"/>
                <w:color w:val="000000" w:themeColor="text1"/>
                <w:sz w:val="20"/>
                <w:szCs w:val="20"/>
                <w:lang w:eastAsia="ru-RU"/>
              </w:rPr>
              <w:t xml:space="preserve"> скважины </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E01AF8" w:rsidRPr="006652CC"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Объём ВНБ 25 м</w:t>
            </w:r>
            <w:r>
              <w:rPr>
                <w:rFonts w:eastAsia="Times New Roman" w:cs="Times New Roman"/>
                <w:color w:val="000000"/>
                <w:sz w:val="20"/>
                <w:szCs w:val="20"/>
                <w:vertAlign w:val="superscript"/>
              </w:rPr>
              <w:t>3</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316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реконструкция</w:t>
            </w:r>
          </w:p>
        </w:tc>
        <w:tc>
          <w:tcPr>
            <w:tcW w:w="3768" w:type="dxa"/>
            <w:shd w:val="clear" w:color="000000" w:fill="FFFFFF"/>
            <w:vAlign w:val="center"/>
            <w:hideMark/>
          </w:tcPr>
          <w:p w:rsidR="00E01AF8" w:rsidRPr="00741637" w:rsidRDefault="00E01AF8" w:rsidP="00E01AF8">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w:t>
            </w:r>
            <w:r w:rsidRPr="00741637">
              <w:rPr>
                <w:rFonts w:eastAsia="Times New Roman" w:cs="Times New Roman"/>
                <w:color w:val="000000"/>
                <w:sz w:val="20"/>
                <w:szCs w:val="20"/>
              </w:rPr>
              <w:t>0</w:t>
            </w:r>
            <w:r>
              <w:rPr>
                <w:rFonts w:eastAsia="Times New Roman" w:cs="Times New Roman"/>
                <w:color w:val="000000"/>
                <w:sz w:val="20"/>
                <w:szCs w:val="20"/>
              </w:rPr>
              <w:t>9</w:t>
            </w:r>
            <w:r w:rsidR="005D0424">
              <w:rPr>
                <w:rFonts w:eastAsia="Times New Roman" w:cs="Times New Roman"/>
                <w:color w:val="000000"/>
                <w:sz w:val="20"/>
                <w:szCs w:val="20"/>
              </w:rPr>
              <w:t xml:space="preserve"> </w:t>
            </w:r>
            <w:proofErr w:type="spellStart"/>
            <w:r w:rsidR="005D0424">
              <w:rPr>
                <w:rFonts w:eastAsia="Times New Roman" w:cs="Times New Roman"/>
                <w:color w:val="000000"/>
                <w:sz w:val="20"/>
                <w:szCs w:val="20"/>
              </w:rPr>
              <w:t>п.м</w:t>
            </w:r>
            <w:proofErr w:type="spellEnd"/>
            <w:r w:rsidR="005D0424">
              <w:rPr>
                <w:rFonts w:eastAsia="Times New Roman" w:cs="Times New Roman"/>
                <w:color w:val="000000"/>
                <w:sz w:val="20"/>
                <w:szCs w:val="20"/>
              </w:rPr>
              <w:t xml:space="preserve">., </w:t>
            </w:r>
            <w:r w:rsidRPr="00741637">
              <w:rPr>
                <w:rFonts w:eastAsia="Times New Roman" w:cs="Times New Roman"/>
                <w:color w:val="000000"/>
                <w:sz w:val="20"/>
                <w:szCs w:val="20"/>
              </w:rPr>
              <w:t xml:space="preserve">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316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3768"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13</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8854" w:type="dxa"/>
            <w:gridSpan w:val="3"/>
            <w:shd w:val="clear" w:color="auto" w:fill="auto"/>
            <w:vAlign w:val="center"/>
            <w:hideMark/>
          </w:tcPr>
          <w:p w:rsidR="00E01AF8" w:rsidRPr="00BD4E63" w:rsidRDefault="00E01AF8" w:rsidP="00E01AF8">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3768"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3-х скважин</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3-х скважин</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3163"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1923"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lastRenderedPageBreak/>
              <w:t>3</w:t>
            </w:r>
          </w:p>
        </w:tc>
        <w:tc>
          <w:tcPr>
            <w:tcW w:w="8854" w:type="dxa"/>
            <w:gridSpan w:val="3"/>
            <w:shd w:val="clear" w:color="auto" w:fill="auto"/>
            <w:vAlign w:val="center"/>
            <w:hideMark/>
          </w:tcPr>
          <w:p w:rsidR="00E01AF8" w:rsidRPr="00BD4E63" w:rsidRDefault="00E01AF8" w:rsidP="00E01AF8">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3768"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E01AF8" w:rsidRPr="007416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ВЗ 13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E01AF8" w:rsidRPr="00895BCF" w:rsidTr="005D0424">
        <w:trPr>
          <w:trHeight w:val="20"/>
        </w:trPr>
        <w:tc>
          <w:tcPr>
            <w:tcW w:w="766" w:type="dxa"/>
            <w:shd w:val="clear" w:color="auto" w:fill="auto"/>
            <w:vAlign w:val="center"/>
          </w:tcPr>
          <w:p w:rsidR="00E01AF8"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3163" w:type="dxa"/>
            <w:shd w:val="clear" w:color="auto" w:fill="auto"/>
            <w:vAlign w:val="center"/>
          </w:tcPr>
          <w:p w:rsidR="00E01AF8"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1923" w:type="dxa"/>
            <w:shd w:val="clear" w:color="auto" w:fill="auto"/>
            <w:vAlign w:val="center"/>
          </w:tcPr>
          <w:p w:rsidR="00E01AF8"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tcPr>
          <w:p w:rsidR="00E01AF8"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Объём ВНБ 25 м</w:t>
            </w:r>
            <w:r>
              <w:rPr>
                <w:rFonts w:eastAsia="Times New Roman" w:cs="Times New Roman"/>
                <w:color w:val="000000"/>
                <w:sz w:val="20"/>
                <w:szCs w:val="20"/>
                <w:vertAlign w:val="superscript"/>
              </w:rPr>
              <w:t>3</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316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923" w:type="dxa"/>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E01AF8" w:rsidRPr="00741637" w:rsidRDefault="00E01AF8" w:rsidP="00E01AF8">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108</w:t>
            </w:r>
            <w:r w:rsidR="005D0424">
              <w:rPr>
                <w:rFonts w:eastAsia="Times New Roman" w:cs="Times New Roman"/>
                <w:color w:val="000000"/>
                <w:sz w:val="20"/>
                <w:szCs w:val="20"/>
              </w:rPr>
              <w:t xml:space="preserve"> </w:t>
            </w:r>
            <w:proofErr w:type="spellStart"/>
            <w:r w:rsidR="005D0424">
              <w:rPr>
                <w:rFonts w:eastAsia="Times New Roman" w:cs="Times New Roman"/>
                <w:color w:val="000000"/>
                <w:sz w:val="20"/>
                <w:szCs w:val="20"/>
              </w:rPr>
              <w:t>п.м</w:t>
            </w:r>
            <w:proofErr w:type="spellEnd"/>
            <w:r w:rsidR="005D0424">
              <w:rPr>
                <w:rFonts w:eastAsia="Times New Roman" w:cs="Times New Roman"/>
                <w:color w:val="000000"/>
                <w:sz w:val="20"/>
                <w:szCs w:val="20"/>
              </w:rPr>
              <w:t xml:space="preserve">., </w:t>
            </w:r>
            <w:r w:rsidRPr="00741637">
              <w:rPr>
                <w:rFonts w:eastAsia="Times New Roman" w:cs="Times New Roman"/>
                <w:color w:val="000000"/>
                <w:sz w:val="20"/>
                <w:szCs w:val="20"/>
              </w:rPr>
              <w:t xml:space="preserve">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854" w:type="dxa"/>
            <w:gridSpan w:val="3"/>
            <w:shd w:val="clear" w:color="auto" w:fill="auto"/>
            <w:vAlign w:val="center"/>
            <w:hideMark/>
          </w:tcPr>
          <w:p w:rsidR="00E01AF8" w:rsidRPr="00741637" w:rsidRDefault="00E01AF8" w:rsidP="00E01AF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3163"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1923"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E01AF8" w:rsidRPr="002A3537" w:rsidRDefault="00E01AF8" w:rsidP="00E01AF8">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4</w:t>
            </w:r>
          </w:p>
        </w:tc>
        <w:tc>
          <w:tcPr>
            <w:tcW w:w="8854" w:type="dxa"/>
            <w:gridSpan w:val="3"/>
            <w:shd w:val="clear" w:color="auto" w:fill="auto"/>
            <w:vAlign w:val="center"/>
            <w:hideMark/>
          </w:tcPr>
          <w:p w:rsidR="00E01AF8" w:rsidRPr="00895BCF" w:rsidRDefault="005D0424"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3163" w:type="dxa"/>
            <w:shd w:val="clear" w:color="auto" w:fill="auto"/>
            <w:vAlign w:val="center"/>
            <w:hideMark/>
          </w:tcPr>
          <w:p w:rsidR="00E01AF8"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1923"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3768"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E01AF8" w:rsidRPr="00895BCF" w:rsidTr="005D0424">
        <w:trPr>
          <w:trHeight w:val="20"/>
        </w:trPr>
        <w:tc>
          <w:tcPr>
            <w:tcW w:w="766" w:type="dxa"/>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854" w:type="dxa"/>
            <w:gridSpan w:val="3"/>
            <w:shd w:val="clear" w:color="auto" w:fill="auto"/>
            <w:vAlign w:val="center"/>
            <w:hideMark/>
          </w:tcPr>
          <w:p w:rsidR="00E01AF8" w:rsidRPr="00895BCF" w:rsidRDefault="00E01AF8"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1923" w:type="dxa"/>
            <w:shd w:val="clear" w:color="auto" w:fill="auto"/>
            <w:vAlign w:val="center"/>
            <w:hideMark/>
          </w:tcPr>
          <w:p w:rsidR="005D0424" w:rsidRPr="00C5735E"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8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tcPr>
          <w:p w:rsidR="005D0424"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3163"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1923" w:type="dxa"/>
            <w:shd w:val="clear" w:color="auto" w:fill="auto"/>
            <w:vAlign w:val="center"/>
          </w:tcPr>
          <w:p w:rsidR="005D0424" w:rsidRPr="002A35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000000" w:fill="FFFFFF"/>
            <w:vAlign w:val="center"/>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854" w:type="dxa"/>
            <w:gridSpan w:val="3"/>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 xml:space="preserve">34 </w:t>
            </w:r>
            <w:proofErr w:type="spellStart"/>
            <w:r>
              <w:rPr>
                <w:rFonts w:eastAsia="Times New Roman" w:cs="Times New Roman"/>
                <w:color w:val="000000"/>
                <w:sz w:val="20"/>
                <w:szCs w:val="20"/>
              </w:rPr>
              <w:t>п.м</w:t>
            </w:r>
            <w:proofErr w:type="spellEnd"/>
            <w:r>
              <w:rPr>
                <w:rFonts w:eastAsia="Times New Roman" w:cs="Times New Roman"/>
                <w:color w:val="000000"/>
                <w:sz w:val="20"/>
                <w:szCs w:val="20"/>
              </w:rPr>
              <w:t>.,</w:t>
            </w:r>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3163"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1923"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12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hideMark/>
          </w:tcPr>
          <w:p w:rsidR="005D0424" w:rsidRPr="00895BCF" w:rsidRDefault="005D0424" w:rsidP="00E01AF8">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854" w:type="dxa"/>
            <w:gridSpan w:val="3"/>
            <w:shd w:val="clear" w:color="auto" w:fill="auto"/>
            <w:vAlign w:val="center"/>
            <w:hideMark/>
          </w:tcPr>
          <w:p w:rsidR="005D0424" w:rsidRPr="00895BCF" w:rsidRDefault="005D0424" w:rsidP="00E01AF8">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.1</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5D0424" w:rsidRPr="00895BCF" w:rsidTr="005D0424">
        <w:trPr>
          <w:trHeight w:val="20"/>
        </w:trPr>
        <w:tc>
          <w:tcPr>
            <w:tcW w:w="766" w:type="dxa"/>
            <w:shd w:val="clear" w:color="auto" w:fill="auto"/>
            <w:vAlign w:val="center"/>
            <w:hideMark/>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5.1.1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923" w:type="dxa"/>
            <w:shd w:val="clear" w:color="auto" w:fill="auto"/>
            <w:vAlign w:val="center"/>
            <w:hideMark/>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3768"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.2</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.2.1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5.2.2</w:t>
            </w:r>
          </w:p>
        </w:tc>
        <w:tc>
          <w:tcPr>
            <w:tcW w:w="3163"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1923"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000000" w:fill="FFFFFF"/>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.3</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.3.</w:t>
            </w:r>
            <w:r>
              <w:rPr>
                <w:rFonts w:eastAsia="Times New Roman" w:cs="Times New Roman"/>
                <w:color w:val="000000"/>
                <w:sz w:val="20"/>
                <w:szCs w:val="20"/>
              </w:rPr>
              <w:t>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 xml:space="preserve">37 </w:t>
            </w:r>
            <w:proofErr w:type="spellStart"/>
            <w:r>
              <w:rPr>
                <w:rFonts w:eastAsia="Times New Roman" w:cs="Times New Roman"/>
                <w:color w:val="000000"/>
                <w:sz w:val="20"/>
                <w:szCs w:val="20"/>
              </w:rPr>
              <w:t>п.м</w:t>
            </w:r>
            <w:proofErr w:type="spellEnd"/>
            <w:r>
              <w:rPr>
                <w:rFonts w:eastAsia="Times New Roman" w:cs="Times New Roman"/>
                <w:color w:val="000000"/>
                <w:sz w:val="20"/>
                <w:szCs w:val="20"/>
              </w:rPr>
              <w:t xml:space="preserve">., </w:t>
            </w:r>
            <w:r w:rsidRPr="00741637">
              <w:rPr>
                <w:rFonts w:eastAsia="Times New Roman" w:cs="Times New Roman"/>
                <w:color w:val="000000"/>
                <w:sz w:val="20"/>
                <w:szCs w:val="20"/>
              </w:rPr>
              <w:t xml:space="preserve">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.4</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5</w:t>
            </w:r>
            <w:r w:rsidRPr="00741637">
              <w:rPr>
                <w:rFonts w:eastAsia="Times New Roman" w:cs="Times New Roman"/>
                <w:color w:val="000000"/>
                <w:sz w:val="20"/>
                <w:szCs w:val="20"/>
              </w:rPr>
              <w:t>.4.1</w:t>
            </w:r>
          </w:p>
        </w:tc>
        <w:tc>
          <w:tcPr>
            <w:tcW w:w="3163"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3</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895BCF"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8854" w:type="dxa"/>
            <w:gridSpan w:val="3"/>
            <w:shd w:val="clear" w:color="auto" w:fill="auto"/>
            <w:vAlign w:val="center"/>
            <w:hideMark/>
          </w:tcPr>
          <w:p w:rsidR="005D0424" w:rsidRPr="00BD4E63" w:rsidRDefault="005D0424" w:rsidP="00212DF3">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5D0424" w:rsidRPr="00741637" w:rsidTr="005D0424">
        <w:trPr>
          <w:trHeight w:val="20"/>
        </w:trPr>
        <w:tc>
          <w:tcPr>
            <w:tcW w:w="766" w:type="dxa"/>
            <w:shd w:val="clear" w:color="auto" w:fill="auto"/>
            <w:vAlign w:val="center"/>
            <w:hideMark/>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923" w:type="dxa"/>
            <w:shd w:val="clear" w:color="auto" w:fill="auto"/>
            <w:vAlign w:val="center"/>
            <w:hideMark/>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3768"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Tr="005D0424">
        <w:trPr>
          <w:trHeight w:val="20"/>
        </w:trPr>
        <w:tc>
          <w:tcPr>
            <w:tcW w:w="766"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3163"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1923" w:type="dxa"/>
            <w:shd w:val="clear" w:color="auto" w:fill="auto"/>
            <w:vAlign w:val="center"/>
          </w:tcPr>
          <w:p w:rsidR="005D0424"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000000" w:fill="FFFFFF"/>
            <w:vAlign w:val="center"/>
          </w:tcPr>
          <w:p w:rsidR="005D0424"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Производительность 4 </w:t>
            </w:r>
            <w:r w:rsidRPr="00B94F19">
              <w:rPr>
                <w:rFonts w:eastAsia="Times New Roman" w:cs="Times New Roman"/>
                <w:color w:val="000000"/>
                <w:sz w:val="20"/>
                <w:szCs w:val="20"/>
              </w:rPr>
              <w:t>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316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капитальный ремонт</w:t>
            </w:r>
          </w:p>
        </w:tc>
        <w:tc>
          <w:tcPr>
            <w:tcW w:w="3768" w:type="dxa"/>
            <w:shd w:val="clear" w:color="000000" w:fill="FFFFFF"/>
            <w:vAlign w:val="center"/>
            <w:hideMark/>
          </w:tcPr>
          <w:p w:rsidR="005D0424" w:rsidRPr="00741637" w:rsidRDefault="005D0424" w:rsidP="00212DF3">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w:t>
            </w:r>
            <w:r>
              <w:rPr>
                <w:rFonts w:eastAsia="Times New Roman" w:cs="Times New Roman"/>
                <w:color w:val="000000"/>
                <w:sz w:val="20"/>
                <w:szCs w:val="20"/>
              </w:rPr>
              <w:t xml:space="preserve">14 </w:t>
            </w:r>
            <w:proofErr w:type="spellStart"/>
            <w:r>
              <w:rPr>
                <w:rFonts w:eastAsia="Times New Roman" w:cs="Times New Roman"/>
                <w:color w:val="000000"/>
                <w:sz w:val="20"/>
                <w:szCs w:val="20"/>
              </w:rPr>
              <w:t>п.м</w:t>
            </w:r>
            <w:proofErr w:type="spellEnd"/>
            <w:r>
              <w:rPr>
                <w:rFonts w:eastAsia="Times New Roman" w:cs="Times New Roman"/>
                <w:color w:val="000000"/>
                <w:sz w:val="20"/>
                <w:szCs w:val="20"/>
              </w:rPr>
              <w:t>.,</w:t>
            </w:r>
            <w:r w:rsidRPr="00741637">
              <w:rPr>
                <w:rFonts w:eastAsia="Times New Roman" w:cs="Times New Roman"/>
                <w:color w:val="000000"/>
                <w:sz w:val="20"/>
                <w:szCs w:val="20"/>
              </w:rPr>
              <w:t xml:space="preserve"> D (средневзвешенный) ~ </w:t>
            </w:r>
            <w:r>
              <w:rPr>
                <w:rFonts w:eastAsia="Times New Roman" w:cs="Times New Roman"/>
                <w:color w:val="000000"/>
                <w:sz w:val="20"/>
                <w:szCs w:val="20"/>
              </w:rPr>
              <w:t>100</w:t>
            </w:r>
            <w:r w:rsidRPr="00741637">
              <w:rPr>
                <w:rFonts w:eastAsia="Times New Roman" w:cs="Times New Roman"/>
                <w:color w:val="000000"/>
                <w:sz w:val="20"/>
                <w:szCs w:val="20"/>
              </w:rPr>
              <w:t xml:space="preserve"> мм</w:t>
            </w:r>
          </w:p>
        </w:tc>
      </w:tr>
      <w:tr w:rsidR="005D0424" w:rsidRPr="007416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854" w:type="dxa"/>
            <w:gridSpan w:val="3"/>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5D0424" w:rsidRPr="002A3537" w:rsidTr="005D0424">
        <w:trPr>
          <w:trHeight w:val="20"/>
        </w:trPr>
        <w:tc>
          <w:tcPr>
            <w:tcW w:w="766"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3163"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ВОС</w:t>
            </w:r>
          </w:p>
        </w:tc>
        <w:tc>
          <w:tcPr>
            <w:tcW w:w="1923" w:type="dxa"/>
            <w:shd w:val="clear" w:color="auto" w:fill="auto"/>
            <w:vAlign w:val="center"/>
            <w:hideMark/>
          </w:tcPr>
          <w:p w:rsidR="005D0424" w:rsidRPr="00741637" w:rsidRDefault="005D0424" w:rsidP="00212DF3">
            <w:pPr>
              <w:spacing w:line="240" w:lineRule="auto"/>
              <w:jc w:val="center"/>
              <w:rPr>
                <w:rFonts w:eastAsia="Times New Roman" w:cs="Times New Roman"/>
                <w:color w:val="000000"/>
                <w:sz w:val="20"/>
                <w:szCs w:val="20"/>
              </w:rPr>
            </w:pPr>
            <w:r w:rsidRPr="00895BCF">
              <w:rPr>
                <w:rFonts w:eastAsia="Times New Roman" w:cs="Times New Roman"/>
                <w:color w:val="000000" w:themeColor="text1"/>
                <w:sz w:val="20"/>
                <w:szCs w:val="20"/>
                <w:lang w:eastAsia="ru-RU"/>
              </w:rPr>
              <w:t>новое строительство</w:t>
            </w:r>
          </w:p>
        </w:tc>
        <w:tc>
          <w:tcPr>
            <w:tcW w:w="3768" w:type="dxa"/>
            <w:shd w:val="clear" w:color="auto" w:fill="auto"/>
            <w:vAlign w:val="center"/>
            <w:hideMark/>
          </w:tcPr>
          <w:p w:rsidR="005D0424" w:rsidRPr="002A3537" w:rsidRDefault="005D0424"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Производительность ВОС -</w:t>
            </w:r>
            <w:r w:rsidRPr="00B94F19">
              <w:rPr>
                <w:rFonts w:eastAsia="Times New Roman" w:cs="Times New Roman"/>
                <w:color w:val="000000"/>
                <w:sz w:val="20"/>
                <w:szCs w:val="20"/>
              </w:rPr>
              <w:t xml:space="preserve"> </w:t>
            </w:r>
            <w:r>
              <w:rPr>
                <w:rFonts w:eastAsia="Times New Roman" w:cs="Times New Roman"/>
                <w:color w:val="000000"/>
                <w:sz w:val="20"/>
                <w:szCs w:val="20"/>
              </w:rPr>
              <w:t>2</w:t>
            </w:r>
            <w:r w:rsidRPr="00B94F19">
              <w:rPr>
                <w:rFonts w:eastAsia="Times New Roman" w:cs="Times New Roman"/>
                <w:color w:val="000000"/>
                <w:sz w:val="20"/>
                <w:szCs w:val="20"/>
              </w:rPr>
              <w:t xml:space="preserve"> м</w:t>
            </w:r>
            <w:r w:rsidRPr="00B94F19">
              <w:rPr>
                <w:rFonts w:eastAsia="Times New Roman" w:cs="Times New Roman"/>
                <w:color w:val="000000"/>
                <w:sz w:val="20"/>
                <w:szCs w:val="20"/>
                <w:vertAlign w:val="superscript"/>
              </w:rPr>
              <w:t>3</w:t>
            </w:r>
            <w:r w:rsidRPr="00B94F19">
              <w:rPr>
                <w:rFonts w:eastAsia="Times New Roman" w:cs="Times New Roman"/>
                <w:color w:val="000000"/>
                <w:sz w:val="20"/>
                <w:szCs w:val="20"/>
              </w:rPr>
              <w:t>/ч</w:t>
            </w:r>
          </w:p>
        </w:tc>
      </w:tr>
    </w:tbl>
    <w:p w:rsidR="00133D77" w:rsidRPr="006A097A" w:rsidRDefault="00133D77" w:rsidP="00A65054">
      <w:pPr>
        <w:pStyle w:val="2"/>
      </w:pPr>
      <w:r w:rsidRPr="006A097A">
        <w:lastRenderedPageBreak/>
        <w:t xml:space="preserve"> </w:t>
      </w:r>
      <w:bookmarkStart w:id="78" w:name="_Toc511732303"/>
      <w:r w:rsidRPr="006A097A">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78"/>
    </w:p>
    <w:p w:rsidR="004625C2" w:rsidRPr="00BD13A4" w:rsidRDefault="004625C2" w:rsidP="004625C2">
      <w:pPr>
        <w:pStyle w:val="aa"/>
      </w:pPr>
      <w:r w:rsidRPr="00BD13A4">
        <w:t xml:space="preserve">К числу основных особенностей </w:t>
      </w:r>
      <w:r w:rsidRPr="00B60F60">
        <w:t>ЦСВС</w:t>
      </w:r>
      <w:r w:rsidRPr="00BD13A4">
        <w:t>, как объектов автоматизации, относятся:</w:t>
      </w:r>
    </w:p>
    <w:p w:rsidR="004625C2" w:rsidRPr="00B60F60" w:rsidRDefault="004625C2" w:rsidP="004625C2">
      <w:pPr>
        <w:pStyle w:val="aa"/>
        <w:numPr>
          <w:ilvl w:val="0"/>
          <w:numId w:val="31"/>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4625C2" w:rsidRPr="00B60F60" w:rsidRDefault="004625C2" w:rsidP="004625C2">
      <w:pPr>
        <w:pStyle w:val="aa"/>
        <w:numPr>
          <w:ilvl w:val="0"/>
          <w:numId w:val="31"/>
        </w:numPr>
        <w:rPr>
          <w:color w:val="000000" w:themeColor="text1"/>
        </w:rPr>
      </w:pPr>
      <w:r w:rsidRPr="00B60F60">
        <w:rPr>
          <w:color w:val="000000" w:themeColor="text1"/>
        </w:rPr>
        <w:t>работа сооружений в условиях постоянно меняющейся нагрузки;</w:t>
      </w:r>
    </w:p>
    <w:p w:rsidR="004625C2" w:rsidRPr="00B60F60" w:rsidRDefault="004625C2" w:rsidP="004625C2">
      <w:pPr>
        <w:pStyle w:val="aa"/>
        <w:numPr>
          <w:ilvl w:val="0"/>
          <w:numId w:val="31"/>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4625C2" w:rsidRPr="00B60F60" w:rsidRDefault="004625C2" w:rsidP="004625C2">
      <w:pPr>
        <w:pStyle w:val="aa"/>
        <w:numPr>
          <w:ilvl w:val="0"/>
          <w:numId w:val="31"/>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4625C2" w:rsidRPr="00B60F60" w:rsidRDefault="004625C2" w:rsidP="004625C2">
      <w:pPr>
        <w:pStyle w:val="aa"/>
        <w:numPr>
          <w:ilvl w:val="0"/>
          <w:numId w:val="31"/>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4625C2" w:rsidRPr="00B60F60" w:rsidRDefault="004625C2" w:rsidP="004625C2">
      <w:pPr>
        <w:pStyle w:val="aa"/>
        <w:numPr>
          <w:ilvl w:val="0"/>
          <w:numId w:val="31"/>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4625C2" w:rsidRPr="00BD13A4" w:rsidRDefault="004625C2" w:rsidP="004625C2">
      <w:pPr>
        <w:pStyle w:val="aa"/>
        <w:numPr>
          <w:ilvl w:val="0"/>
          <w:numId w:val="31"/>
        </w:numPr>
      </w:pPr>
      <w:r w:rsidRPr="00B60F60">
        <w:rPr>
          <w:color w:val="000000" w:themeColor="text1"/>
        </w:rPr>
        <w:t>значительная</w:t>
      </w:r>
      <w:r w:rsidRPr="00BD13A4">
        <w:t xml:space="preserve"> инерционность ряда технологических процессов.</w:t>
      </w:r>
    </w:p>
    <w:p w:rsidR="004625C2" w:rsidRPr="00BD13A4" w:rsidRDefault="004625C2" w:rsidP="004625C2">
      <w:pPr>
        <w:pStyle w:val="aa"/>
      </w:pPr>
      <w:r w:rsidRPr="00BD13A4">
        <w:t>Задачи автоматизации процессов забора, очистки и транспортировки воды в основном состоят в следующем:</w:t>
      </w:r>
    </w:p>
    <w:p w:rsidR="004625C2" w:rsidRPr="00B60F60" w:rsidRDefault="004625C2" w:rsidP="004625C2">
      <w:pPr>
        <w:pStyle w:val="aa"/>
        <w:numPr>
          <w:ilvl w:val="0"/>
          <w:numId w:val="31"/>
        </w:numPr>
        <w:rPr>
          <w:color w:val="000000" w:themeColor="text1"/>
        </w:rPr>
      </w:pPr>
      <w:r w:rsidRPr="00B60F60">
        <w:rPr>
          <w:color w:val="000000" w:themeColor="text1"/>
        </w:rPr>
        <w:t>создание оптимальных условий работы отдельных сооружений;</w:t>
      </w:r>
    </w:p>
    <w:p w:rsidR="004625C2" w:rsidRPr="00B60F60" w:rsidRDefault="004625C2" w:rsidP="004625C2">
      <w:pPr>
        <w:pStyle w:val="aa"/>
        <w:numPr>
          <w:ilvl w:val="0"/>
          <w:numId w:val="31"/>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4625C2" w:rsidRPr="00B60F60" w:rsidRDefault="004625C2" w:rsidP="004625C2">
      <w:pPr>
        <w:pStyle w:val="aa"/>
        <w:numPr>
          <w:ilvl w:val="0"/>
          <w:numId w:val="31"/>
        </w:numPr>
        <w:rPr>
          <w:color w:val="000000" w:themeColor="text1"/>
        </w:rPr>
      </w:pPr>
      <w:r w:rsidRPr="00B60F60">
        <w:rPr>
          <w:color w:val="000000" w:themeColor="text1"/>
        </w:rPr>
        <w:t>улучшение условий труда эксплуатационного персонала;</w:t>
      </w:r>
    </w:p>
    <w:p w:rsidR="004625C2" w:rsidRPr="00BD13A4" w:rsidRDefault="004625C2" w:rsidP="004625C2">
      <w:pPr>
        <w:pStyle w:val="aa"/>
        <w:numPr>
          <w:ilvl w:val="0"/>
          <w:numId w:val="31"/>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4625C2" w:rsidRPr="00BD13A4" w:rsidRDefault="004625C2" w:rsidP="004625C2">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xml:space="preserve">, расположенных на </w:t>
      </w:r>
      <w:proofErr w:type="spellStart"/>
      <w:r>
        <w:t>территори</w:t>
      </w:r>
      <w:proofErr w:type="spellEnd"/>
      <w:r w:rsidRPr="00BD13A4">
        <w:t xml:space="preserve"> </w:t>
      </w:r>
      <w:r>
        <w:t>рассматриваемого муниципального образования</w:t>
      </w:r>
      <w:r w:rsidRPr="00BD13A4">
        <w:t xml:space="preserve">. </w:t>
      </w:r>
    </w:p>
    <w:p w:rsidR="004625C2" w:rsidRDefault="004625C2" w:rsidP="004625C2">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4625C2" w:rsidRPr="007D06B9" w:rsidRDefault="004625C2" w:rsidP="004625C2">
      <w:pPr>
        <w:pStyle w:val="aa"/>
      </w:pPr>
      <w:r>
        <w:lastRenderedPageBreak/>
        <w:t xml:space="preserve">Для подземных водозаборов должны применяться следующие подходы к </w:t>
      </w:r>
      <w:r w:rsidRPr="007D06B9">
        <w:t>автоматизации:</w:t>
      </w:r>
    </w:p>
    <w:p w:rsidR="004625C2" w:rsidRPr="007D06B9" w:rsidRDefault="004625C2" w:rsidP="004625C2">
      <w:pPr>
        <w:pStyle w:val="aa"/>
        <w:numPr>
          <w:ilvl w:val="0"/>
          <w:numId w:val="31"/>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4625C2" w:rsidRPr="007D06B9" w:rsidRDefault="004625C2" w:rsidP="004625C2">
      <w:pPr>
        <w:pStyle w:val="aa"/>
        <w:numPr>
          <w:ilvl w:val="0"/>
          <w:numId w:val="31"/>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4625C2" w:rsidRPr="007D06B9" w:rsidRDefault="004625C2" w:rsidP="004625C2">
      <w:pPr>
        <w:pStyle w:val="aa"/>
        <w:numPr>
          <w:ilvl w:val="0"/>
          <w:numId w:val="31"/>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4625C2" w:rsidRDefault="004625C2" w:rsidP="004625C2">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4625C2" w:rsidRPr="00BB3B63" w:rsidRDefault="004625C2" w:rsidP="004625C2">
      <w:pPr>
        <w:pStyle w:val="aa"/>
        <w:numPr>
          <w:ilvl w:val="0"/>
          <w:numId w:val="31"/>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4625C2" w:rsidRPr="00BB3B63" w:rsidRDefault="004625C2" w:rsidP="004625C2">
      <w:pPr>
        <w:pStyle w:val="aa"/>
        <w:numPr>
          <w:ilvl w:val="0"/>
          <w:numId w:val="31"/>
        </w:numPr>
        <w:rPr>
          <w:color w:val="000000" w:themeColor="text1"/>
        </w:rPr>
      </w:pPr>
      <w:r w:rsidRPr="00BB3B63">
        <w:rPr>
          <w:color w:val="000000" w:themeColor="text1"/>
        </w:rPr>
        <w:t xml:space="preserve">с целью достижения высокой уровня </w:t>
      </w:r>
      <w:proofErr w:type="spellStart"/>
      <w:r w:rsidRPr="00BB3B63">
        <w:rPr>
          <w:color w:val="000000" w:themeColor="text1"/>
        </w:rPr>
        <w:t>энергоэффективности</w:t>
      </w:r>
      <w:proofErr w:type="spellEnd"/>
      <w:r w:rsidRPr="00BB3B63">
        <w:rPr>
          <w:color w:val="000000" w:themeColor="text1"/>
        </w:rPr>
        <w:t xml:space="preserve">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4625C2" w:rsidRPr="00BB3B63" w:rsidRDefault="004625C2" w:rsidP="004625C2">
      <w:pPr>
        <w:pStyle w:val="aa"/>
        <w:numPr>
          <w:ilvl w:val="0"/>
          <w:numId w:val="31"/>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4625C2" w:rsidRPr="00BB3B63" w:rsidRDefault="004625C2" w:rsidP="004625C2">
      <w:pPr>
        <w:pStyle w:val="aa"/>
        <w:numPr>
          <w:ilvl w:val="0"/>
          <w:numId w:val="31"/>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4625C2" w:rsidRPr="00BB3B63" w:rsidRDefault="004625C2" w:rsidP="004625C2">
      <w:pPr>
        <w:pStyle w:val="aa"/>
        <w:numPr>
          <w:ilvl w:val="0"/>
          <w:numId w:val="31"/>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4625C2" w:rsidRPr="00BB3B63" w:rsidRDefault="004625C2" w:rsidP="004625C2">
      <w:pPr>
        <w:pStyle w:val="aa"/>
        <w:numPr>
          <w:ilvl w:val="0"/>
          <w:numId w:val="31"/>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4625C2" w:rsidRPr="00BB3B63" w:rsidRDefault="004625C2" w:rsidP="004625C2">
      <w:pPr>
        <w:pStyle w:val="aa"/>
        <w:numPr>
          <w:ilvl w:val="0"/>
          <w:numId w:val="31"/>
        </w:numPr>
        <w:rPr>
          <w:color w:val="000000" w:themeColor="text1"/>
        </w:rPr>
      </w:pPr>
      <w:r w:rsidRPr="00BB3B63">
        <w:rPr>
          <w:color w:val="000000" w:themeColor="text1"/>
        </w:rPr>
        <w:lastRenderedPageBreak/>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4625C2" w:rsidRPr="00BD13A4" w:rsidRDefault="004625C2" w:rsidP="004625C2">
      <w:pPr>
        <w:pStyle w:val="aa"/>
        <w:numPr>
          <w:ilvl w:val="0"/>
          <w:numId w:val="31"/>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4625C2" w:rsidRPr="00BD13A4" w:rsidRDefault="004625C2" w:rsidP="004625C2">
      <w:pPr>
        <w:pStyle w:val="aa"/>
      </w:pPr>
      <w:r w:rsidRPr="00BD13A4">
        <w:t>На основных насосных станциях требуется предусмотреть контроль следующих параметров:</w:t>
      </w:r>
    </w:p>
    <w:p w:rsidR="004625C2" w:rsidRPr="00BB3B63" w:rsidRDefault="004625C2" w:rsidP="004625C2">
      <w:pPr>
        <w:pStyle w:val="aa"/>
        <w:numPr>
          <w:ilvl w:val="0"/>
          <w:numId w:val="31"/>
        </w:numPr>
        <w:rPr>
          <w:color w:val="000000" w:themeColor="text1"/>
        </w:rPr>
      </w:pPr>
      <w:r w:rsidRPr="00BB3B63">
        <w:rPr>
          <w:color w:val="000000" w:themeColor="text1"/>
        </w:rPr>
        <w:t>наличие напряжения на вводах;</w:t>
      </w:r>
    </w:p>
    <w:p w:rsidR="004625C2" w:rsidRPr="00BB3B63" w:rsidRDefault="004625C2" w:rsidP="004625C2">
      <w:pPr>
        <w:pStyle w:val="aa"/>
        <w:numPr>
          <w:ilvl w:val="0"/>
          <w:numId w:val="31"/>
        </w:numPr>
        <w:rPr>
          <w:color w:val="000000" w:themeColor="text1"/>
        </w:rPr>
      </w:pPr>
      <w:r w:rsidRPr="00BB3B63">
        <w:rPr>
          <w:color w:val="000000" w:themeColor="text1"/>
        </w:rPr>
        <w:t>давление, развиваемое каждым насосным агрегатом;</w:t>
      </w:r>
    </w:p>
    <w:p w:rsidR="004625C2" w:rsidRPr="00BB3B63" w:rsidRDefault="004625C2" w:rsidP="004625C2">
      <w:pPr>
        <w:pStyle w:val="aa"/>
        <w:numPr>
          <w:ilvl w:val="0"/>
          <w:numId w:val="31"/>
        </w:numPr>
        <w:rPr>
          <w:color w:val="000000" w:themeColor="text1"/>
        </w:rPr>
      </w:pPr>
      <w:r w:rsidRPr="00BB3B63">
        <w:rPr>
          <w:color w:val="000000" w:themeColor="text1"/>
        </w:rPr>
        <w:t xml:space="preserve">давление в напорном водоводе; </w:t>
      </w:r>
    </w:p>
    <w:p w:rsidR="004625C2" w:rsidRPr="00BB3B63" w:rsidRDefault="004625C2" w:rsidP="004625C2">
      <w:pPr>
        <w:pStyle w:val="aa"/>
        <w:numPr>
          <w:ilvl w:val="0"/>
          <w:numId w:val="31"/>
        </w:numPr>
        <w:rPr>
          <w:color w:val="000000" w:themeColor="text1"/>
        </w:rPr>
      </w:pPr>
      <w:r w:rsidRPr="00BB3B63">
        <w:rPr>
          <w:color w:val="000000" w:themeColor="text1"/>
        </w:rPr>
        <w:t>расход перекачиваемой воды;</w:t>
      </w:r>
    </w:p>
    <w:p w:rsidR="004625C2" w:rsidRPr="00BB3B63" w:rsidRDefault="004625C2" w:rsidP="004625C2">
      <w:pPr>
        <w:pStyle w:val="aa"/>
        <w:numPr>
          <w:ilvl w:val="0"/>
          <w:numId w:val="31"/>
        </w:numPr>
        <w:rPr>
          <w:color w:val="000000" w:themeColor="text1"/>
        </w:rPr>
      </w:pPr>
      <w:r w:rsidRPr="00BB3B63">
        <w:rPr>
          <w:color w:val="000000" w:themeColor="text1"/>
        </w:rPr>
        <w:t>уровень воды в дренажном приямке;</w:t>
      </w:r>
    </w:p>
    <w:p w:rsidR="004625C2" w:rsidRPr="00BB3B63" w:rsidRDefault="004625C2" w:rsidP="004625C2">
      <w:pPr>
        <w:pStyle w:val="aa"/>
        <w:numPr>
          <w:ilvl w:val="0"/>
          <w:numId w:val="31"/>
        </w:numPr>
        <w:rPr>
          <w:color w:val="000000" w:themeColor="text1"/>
        </w:rPr>
      </w:pPr>
      <w:r w:rsidRPr="00BB3B63">
        <w:rPr>
          <w:color w:val="000000" w:themeColor="text1"/>
        </w:rPr>
        <w:t>работающие насосные агрегаты;</w:t>
      </w:r>
    </w:p>
    <w:p w:rsidR="004625C2" w:rsidRPr="00BB3B63" w:rsidRDefault="004625C2" w:rsidP="004625C2">
      <w:pPr>
        <w:pStyle w:val="aa"/>
        <w:numPr>
          <w:ilvl w:val="0"/>
          <w:numId w:val="31"/>
        </w:numPr>
        <w:rPr>
          <w:color w:val="000000" w:themeColor="text1"/>
        </w:rPr>
      </w:pPr>
      <w:r w:rsidRPr="00BB3B63">
        <w:rPr>
          <w:color w:val="000000" w:themeColor="text1"/>
        </w:rPr>
        <w:t>наработка каждого насосного агрегата;</w:t>
      </w:r>
    </w:p>
    <w:p w:rsidR="004625C2" w:rsidRPr="00BB3B63" w:rsidRDefault="004625C2" w:rsidP="004625C2">
      <w:pPr>
        <w:pStyle w:val="aa"/>
        <w:numPr>
          <w:ilvl w:val="0"/>
          <w:numId w:val="31"/>
        </w:numPr>
        <w:rPr>
          <w:color w:val="000000" w:themeColor="text1"/>
        </w:rPr>
      </w:pPr>
      <w:r w:rsidRPr="00BB3B63">
        <w:rPr>
          <w:color w:val="000000" w:themeColor="text1"/>
        </w:rPr>
        <w:t>потребляемый ток (мощность) каждым насосным агрегатом;</w:t>
      </w:r>
    </w:p>
    <w:p w:rsidR="004625C2" w:rsidRPr="00BB3B63" w:rsidRDefault="004625C2" w:rsidP="004625C2">
      <w:pPr>
        <w:pStyle w:val="aa"/>
        <w:numPr>
          <w:ilvl w:val="0"/>
          <w:numId w:val="31"/>
        </w:numPr>
        <w:rPr>
          <w:color w:val="000000" w:themeColor="text1"/>
        </w:rPr>
      </w:pPr>
      <w:r w:rsidRPr="00BB3B63">
        <w:rPr>
          <w:color w:val="000000" w:themeColor="text1"/>
        </w:rPr>
        <w:t>число оборотов насосного агрегата при частотном регулировании;</w:t>
      </w:r>
    </w:p>
    <w:p w:rsidR="004625C2" w:rsidRPr="00BD13A4" w:rsidRDefault="004625C2" w:rsidP="004625C2">
      <w:pPr>
        <w:pStyle w:val="aa"/>
        <w:numPr>
          <w:ilvl w:val="0"/>
          <w:numId w:val="31"/>
        </w:numPr>
      </w:pPr>
      <w:r w:rsidRPr="00BB3B63">
        <w:rPr>
          <w:color w:val="000000" w:themeColor="text1"/>
        </w:rPr>
        <w:t>аварийные</w:t>
      </w:r>
      <w:r w:rsidRPr="00BD13A4">
        <w:t xml:space="preserve"> ситуации.</w:t>
      </w:r>
    </w:p>
    <w:p w:rsidR="004625C2" w:rsidRPr="00BD13A4" w:rsidRDefault="004625C2" w:rsidP="004625C2">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4625C2" w:rsidRPr="00BD13A4" w:rsidRDefault="004625C2" w:rsidP="004625C2">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6A097A" w:rsidRDefault="004625C2" w:rsidP="004625C2">
      <w:pPr>
        <w:pStyle w:val="aa"/>
      </w:pPr>
      <w:r w:rsidRPr="00BD13A4">
        <w:t xml:space="preserve">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w:t>
      </w:r>
      <w:r w:rsidRPr="00BD13A4">
        <w:lastRenderedPageBreak/>
        <w:t>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6A097A">
        <w:t>.</w:t>
      </w:r>
    </w:p>
    <w:p w:rsidR="00133D77" w:rsidRPr="006A097A" w:rsidRDefault="00133D77" w:rsidP="00A65054">
      <w:pPr>
        <w:pStyle w:val="2"/>
      </w:pPr>
      <w:bookmarkStart w:id="79" w:name="_Toc511732304"/>
      <w:r w:rsidRPr="006A097A">
        <w:t>Карты (схемы) существующего и планируемого размещения объектов централизованных систем горячего водоснабжения, холодного водоснабжения</w:t>
      </w:r>
      <w:bookmarkEnd w:id="79"/>
    </w:p>
    <w:p w:rsidR="00133D77" w:rsidRPr="006A097A" w:rsidRDefault="00133D77" w:rsidP="00133D77">
      <w:pPr>
        <w:pStyle w:val="aa"/>
      </w:pPr>
      <w:r w:rsidRPr="006A097A">
        <w:t xml:space="preserve">Карты (схемы) существующего и планируемого размещения объектов централизованных систем холодного водоснабжения в соответствии с предлагаемыми мероприятиями по реализации схемы водоснабжения СП </w:t>
      </w:r>
      <w:r w:rsidR="00EC2726" w:rsidRPr="006A097A">
        <w:t>Заволжское</w:t>
      </w:r>
      <w:r w:rsidRPr="006A097A">
        <w:t xml:space="preserve"> представлены ниже.</w:t>
      </w:r>
    </w:p>
    <w:p w:rsidR="00E5057D" w:rsidRPr="006A097A" w:rsidRDefault="0042379C" w:rsidP="0097573D">
      <w:pPr>
        <w:pStyle w:val="aa"/>
        <w:ind w:firstLine="0"/>
        <w:jc w:val="center"/>
      </w:pPr>
      <w:bookmarkStart w:id="80" w:name="_GoBack"/>
      <w:r w:rsidRPr="006A097A">
        <w:rPr>
          <w:noProof/>
          <w:lang w:eastAsia="ru-RU"/>
        </w:rPr>
        <w:drawing>
          <wp:inline distT="0" distB="0" distL="0" distR="0" wp14:anchorId="479F7C4C" wp14:editId="4C704B2C">
            <wp:extent cx="5905534" cy="3689498"/>
            <wp:effectExtent l="0" t="0" r="0" b="6350"/>
            <wp:docPr id="28" name="Рисунок 2" descr="Заволжь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Заволжье"/>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17311" cy="3696855"/>
                    </a:xfrm>
                    <a:prstGeom prst="rect">
                      <a:avLst/>
                    </a:prstGeom>
                    <a:noFill/>
                    <a:ln>
                      <a:noFill/>
                    </a:ln>
                  </pic:spPr>
                </pic:pic>
              </a:graphicData>
            </a:graphic>
          </wp:inline>
        </w:drawing>
      </w:r>
      <w:bookmarkEnd w:id="80"/>
    </w:p>
    <w:p w:rsidR="0097573D" w:rsidRPr="006A097A" w:rsidRDefault="0042379C" w:rsidP="0097573D">
      <w:pPr>
        <w:pStyle w:val="aa"/>
        <w:ind w:firstLine="0"/>
        <w:jc w:val="center"/>
      </w:pPr>
      <w:r w:rsidRPr="006A097A">
        <w:rPr>
          <w:noProof/>
          <w:lang w:eastAsia="ru-RU"/>
        </w:rPr>
        <w:lastRenderedPageBreak/>
        <w:drawing>
          <wp:inline distT="0" distB="0" distL="0" distR="0" wp14:anchorId="0B00AF7A" wp14:editId="3458A2A7">
            <wp:extent cx="6113101" cy="5146158"/>
            <wp:effectExtent l="0" t="0" r="2540" b="0"/>
            <wp:docPr id="17" name="Рисунок 3" descr="Григорьевско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ригорьевское"/>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15050" cy="5147799"/>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4764B782" wp14:editId="7DE0E411">
            <wp:extent cx="5029200" cy="6762750"/>
            <wp:effectExtent l="0" t="0" r="0" b="0"/>
            <wp:docPr id="16" name="Рисунок 4" descr="Зеленый Кварт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Зеленый Квартал"/>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29200" cy="6762750"/>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379A6B52" wp14:editId="3A13E81B">
            <wp:extent cx="6115050" cy="3600450"/>
            <wp:effectExtent l="0" t="0" r="0" b="0"/>
            <wp:docPr id="5" name="Рисунок 5" descr="Красный бо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расный бор"/>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15050" cy="3600450"/>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28BC19F1" wp14:editId="533C0CFD">
            <wp:extent cx="3895725" cy="6600825"/>
            <wp:effectExtent l="0" t="0" r="9525" b="9525"/>
            <wp:docPr id="6" name="Рисунок 6" descr="Н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Ново"/>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95725" cy="6600825"/>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41CB28F7" wp14:editId="29EF6A84">
            <wp:extent cx="6105525" cy="3914775"/>
            <wp:effectExtent l="0" t="0" r="9525" b="9525"/>
            <wp:docPr id="7" name="Рисунок 7" descr="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п"/>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05525" cy="3914775"/>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60D61B2C" wp14:editId="10DD634B">
            <wp:extent cx="4381500" cy="6419850"/>
            <wp:effectExtent l="0" t="0" r="0" b="0"/>
            <wp:docPr id="8" name="Рисунок 8" descr="Пестрец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Пестрецово"/>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81500" cy="6419850"/>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1836F4D6" wp14:editId="0F5B7F40">
            <wp:extent cx="6115050" cy="4772025"/>
            <wp:effectExtent l="0" t="0" r="0" b="9525"/>
            <wp:docPr id="4" name="Рисунок 9" descr="Полесь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олесье"/>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15050" cy="4772025"/>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drawing>
          <wp:inline distT="0" distB="0" distL="0" distR="0" wp14:anchorId="442D74FE" wp14:editId="1EEE1DB3">
            <wp:extent cx="6115050" cy="3848100"/>
            <wp:effectExtent l="0" t="0" r="0" b="0"/>
            <wp:docPr id="2" name="Рисунок 10" descr="Прус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Прусово"/>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15050" cy="3848100"/>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2FF6254F" wp14:editId="110213E8">
            <wp:extent cx="5715000" cy="6772275"/>
            <wp:effectExtent l="0" t="0" r="0" b="9525"/>
            <wp:docPr id="1" name="Рисунок 11" descr="Спас-Витал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пас-Виталий"/>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15000" cy="6772275"/>
                    </a:xfrm>
                    <a:prstGeom prst="rect">
                      <a:avLst/>
                    </a:prstGeom>
                    <a:noFill/>
                    <a:ln>
                      <a:noFill/>
                    </a:ln>
                  </pic:spPr>
                </pic:pic>
              </a:graphicData>
            </a:graphic>
          </wp:inline>
        </w:drawing>
      </w:r>
    </w:p>
    <w:p w:rsidR="0097573D" w:rsidRPr="006A097A" w:rsidRDefault="0042379C" w:rsidP="0097573D">
      <w:pPr>
        <w:pStyle w:val="aa"/>
        <w:ind w:firstLine="0"/>
        <w:jc w:val="center"/>
      </w:pPr>
      <w:r w:rsidRPr="006A097A">
        <w:rPr>
          <w:noProof/>
          <w:lang w:eastAsia="ru-RU"/>
        </w:rPr>
        <w:lastRenderedPageBreak/>
        <w:drawing>
          <wp:inline distT="0" distB="0" distL="0" distR="0" wp14:anchorId="17C25458" wp14:editId="152A7C21">
            <wp:extent cx="6115050" cy="3590925"/>
            <wp:effectExtent l="0" t="0" r="0" b="9525"/>
            <wp:docPr id="12" name="Рисунок 12" descr="Шебунин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Шебунино"/>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15050" cy="3590925"/>
                    </a:xfrm>
                    <a:prstGeom prst="rect">
                      <a:avLst/>
                    </a:prstGeom>
                    <a:noFill/>
                    <a:ln>
                      <a:noFill/>
                    </a:ln>
                  </pic:spPr>
                </pic:pic>
              </a:graphicData>
            </a:graphic>
          </wp:inline>
        </w:drawing>
      </w:r>
    </w:p>
    <w:p w:rsidR="0097573D" w:rsidRPr="006A097A" w:rsidRDefault="0097573D" w:rsidP="0097573D">
      <w:pPr>
        <w:pStyle w:val="aa"/>
      </w:pPr>
      <w:r w:rsidRPr="006A097A">
        <w:t>На рисунках обозначено:</w:t>
      </w:r>
    </w:p>
    <w:p w:rsidR="0097573D" w:rsidRDefault="0097573D" w:rsidP="00212DF3">
      <w:pPr>
        <w:pStyle w:val="a4"/>
        <w:numPr>
          <w:ilvl w:val="0"/>
          <w:numId w:val="75"/>
        </w:numPr>
        <w:rPr>
          <w:rFonts w:cs="Times New Roman"/>
        </w:rPr>
      </w:pPr>
      <w:r w:rsidRPr="006A097A">
        <w:rPr>
          <w:rFonts w:cs="Times New Roman"/>
        </w:rPr>
        <w:t>красная лом</w:t>
      </w:r>
      <w:r w:rsidR="00212DF3">
        <w:rPr>
          <w:rFonts w:cs="Times New Roman"/>
        </w:rPr>
        <w:t>аная линия – сети водоснабжения.</w:t>
      </w:r>
    </w:p>
    <w:p w:rsidR="00212DF3" w:rsidRPr="00895BCF" w:rsidRDefault="00212DF3" w:rsidP="00212DF3">
      <w:pPr>
        <w:pStyle w:val="2"/>
        <w:rPr>
          <w:color w:val="000000" w:themeColor="text1"/>
        </w:rPr>
      </w:pPr>
      <w:bookmarkStart w:id="81" w:name="_Toc501971618"/>
      <w:bookmarkStart w:id="82" w:name="_Toc511732305"/>
      <w:r w:rsidRPr="00895BCF">
        <w:rPr>
          <w:color w:val="000000" w:themeColor="text1"/>
        </w:rPr>
        <w:t>Рекомендации о месте размещения насосных станций, резервуаров, водонапорных башен</w:t>
      </w:r>
      <w:bookmarkEnd w:id="81"/>
      <w:bookmarkEnd w:id="82"/>
    </w:p>
    <w:p w:rsidR="00212DF3" w:rsidRPr="00895BCF" w:rsidRDefault="00212DF3" w:rsidP="00212DF3">
      <w:pPr>
        <w:pStyle w:val="aa"/>
        <w:rPr>
          <w:color w:val="000000" w:themeColor="text1"/>
        </w:rPr>
      </w:pPr>
      <w:r w:rsidRPr="00895BCF">
        <w:rPr>
          <w:color w:val="000000" w:themeColor="text1"/>
        </w:rPr>
        <w:t xml:space="preserve">Рекомендации о месте размещения насосных станций, резервуаров, водонапорных башен ЦСВС, расположенных на территории СП </w:t>
      </w:r>
      <w:r>
        <w:rPr>
          <w:color w:val="000000" w:themeColor="text1"/>
        </w:rPr>
        <w:t>Заволжское</w:t>
      </w:r>
      <w:r w:rsidRPr="00895BCF">
        <w:rPr>
          <w:color w:val="000000" w:themeColor="text1"/>
        </w:rPr>
        <w:t>, представлены в таблице ниже.</w:t>
      </w:r>
    </w:p>
    <w:p w:rsidR="00212DF3" w:rsidRPr="00895BCF" w:rsidRDefault="00212DF3" w:rsidP="00212DF3">
      <w:pPr>
        <w:pStyle w:val="aa"/>
        <w:keepNext/>
        <w:spacing w:after="0"/>
        <w:ind w:firstLine="0"/>
        <w:rPr>
          <w:color w:val="000000" w:themeColor="text1"/>
        </w:rPr>
      </w:pPr>
      <w:bookmarkStart w:id="83" w:name="_Toc500952003"/>
      <w:bookmarkStart w:id="84" w:name="_Toc511732428"/>
      <w:r w:rsidRPr="00895BCF">
        <w:rPr>
          <w:color w:val="000000" w:themeColor="text1"/>
        </w:rPr>
        <w:t xml:space="preserve">Таблица </w:t>
      </w:r>
      <w:r w:rsidRPr="00895BCF">
        <w:rPr>
          <w:color w:val="000000" w:themeColor="text1"/>
        </w:rPr>
        <w:fldChar w:fldCharType="begin"/>
      </w:r>
      <w:r w:rsidRPr="00895BCF">
        <w:rPr>
          <w:color w:val="000000" w:themeColor="text1"/>
        </w:rPr>
        <w:instrText xml:space="preserve"> STYLEREF 1 \s </w:instrText>
      </w:r>
      <w:r w:rsidRPr="00895BCF">
        <w:rPr>
          <w:color w:val="000000" w:themeColor="text1"/>
        </w:rPr>
        <w:fldChar w:fldCharType="separate"/>
      </w:r>
      <w:r w:rsidR="00D67947">
        <w:rPr>
          <w:noProof/>
          <w:color w:val="000000" w:themeColor="text1"/>
        </w:rPr>
        <w:t>4</w:t>
      </w:r>
      <w:r w:rsidRPr="00895BCF">
        <w:rPr>
          <w:noProof/>
          <w:color w:val="000000" w:themeColor="text1"/>
        </w:rPr>
        <w:fldChar w:fldCharType="end"/>
      </w:r>
      <w:r w:rsidRPr="00895BCF">
        <w:rPr>
          <w:color w:val="000000" w:themeColor="text1"/>
        </w:rPr>
        <w:t>.</w:t>
      </w:r>
      <w:r w:rsidRPr="00895BCF">
        <w:rPr>
          <w:color w:val="000000" w:themeColor="text1"/>
        </w:rPr>
        <w:fldChar w:fldCharType="begin"/>
      </w:r>
      <w:r w:rsidRPr="00895BCF">
        <w:rPr>
          <w:color w:val="000000" w:themeColor="text1"/>
        </w:rPr>
        <w:instrText xml:space="preserve"> SEQ Таблица \* ARABIC \s 1 </w:instrText>
      </w:r>
      <w:r w:rsidRPr="00895BCF">
        <w:rPr>
          <w:color w:val="000000" w:themeColor="text1"/>
        </w:rPr>
        <w:fldChar w:fldCharType="separate"/>
      </w:r>
      <w:r w:rsidR="00D67947">
        <w:rPr>
          <w:noProof/>
          <w:color w:val="000000" w:themeColor="text1"/>
        </w:rPr>
        <w:t>4</w:t>
      </w:r>
      <w:r w:rsidRPr="00895BCF">
        <w:rPr>
          <w:noProof/>
          <w:color w:val="000000" w:themeColor="text1"/>
        </w:rPr>
        <w:fldChar w:fldCharType="end"/>
      </w:r>
      <w:r w:rsidRPr="00895BCF">
        <w:rPr>
          <w:noProof/>
          <w:color w:val="000000" w:themeColor="text1"/>
        </w:rPr>
        <w:t xml:space="preserve"> – </w:t>
      </w:r>
      <w:r w:rsidRPr="00895BCF">
        <w:rPr>
          <w:color w:val="000000" w:themeColor="text1"/>
        </w:rPr>
        <w:t>Рекомендации о месте размещения объектов ЦСВС</w:t>
      </w:r>
      <w:bookmarkEnd w:id="83"/>
      <w:bookmarkEnd w:id="84"/>
    </w:p>
    <w:tbl>
      <w:tblPr>
        <w:tblW w:w="9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030"/>
        <w:gridCol w:w="7"/>
        <w:gridCol w:w="4806"/>
        <w:gridCol w:w="15"/>
      </w:tblGrid>
      <w:tr w:rsidR="00212DF3" w:rsidRPr="00895BCF" w:rsidTr="00927A33">
        <w:trPr>
          <w:gridAfter w:val="1"/>
          <w:wAfter w:w="15" w:type="dxa"/>
          <w:trHeight w:val="230"/>
          <w:tblHeader/>
        </w:trPr>
        <w:tc>
          <w:tcPr>
            <w:tcW w:w="766" w:type="dxa"/>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4030" w:type="dxa"/>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4813" w:type="dxa"/>
            <w:gridSpan w:val="2"/>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Рекомендации о месте размещения насосных станций, резервуаров, водонапорных башен</w:t>
            </w:r>
          </w:p>
        </w:tc>
      </w:tr>
      <w:tr w:rsidR="00212DF3" w:rsidRPr="00895BCF" w:rsidTr="00927A33">
        <w:trPr>
          <w:gridAfter w:val="1"/>
          <w:wAfter w:w="15" w:type="dxa"/>
          <w:trHeight w:val="517"/>
        </w:trPr>
        <w:tc>
          <w:tcPr>
            <w:tcW w:w="766" w:type="dxa"/>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c>
          <w:tcPr>
            <w:tcW w:w="4030" w:type="dxa"/>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c>
          <w:tcPr>
            <w:tcW w:w="4813" w:type="dxa"/>
            <w:gridSpan w:val="2"/>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4030" w:type="dxa"/>
            <w:shd w:val="clear" w:color="auto" w:fill="auto"/>
            <w:vAlign w:val="center"/>
            <w:hideMark/>
          </w:tcPr>
          <w:p w:rsidR="00212DF3" w:rsidRPr="00741637" w:rsidRDefault="00212DF3"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1.2.2</w:t>
            </w:r>
          </w:p>
        </w:tc>
        <w:tc>
          <w:tcPr>
            <w:tcW w:w="4030" w:type="dxa"/>
            <w:shd w:val="clear" w:color="auto" w:fill="auto"/>
            <w:vAlign w:val="center"/>
            <w:hideMark/>
          </w:tcPr>
          <w:p w:rsidR="00212DF3" w:rsidRDefault="00212DF3"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927A33">
        <w:trPr>
          <w:gridAfter w:val="1"/>
          <w:wAfter w:w="15" w:type="dxa"/>
          <w:trHeight w:val="20"/>
        </w:trPr>
        <w:tc>
          <w:tcPr>
            <w:tcW w:w="766"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4030"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13"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927A33">
        <w:trPr>
          <w:gridAfter w:val="1"/>
          <w:wAfter w:w="15" w:type="dxa"/>
          <w:trHeight w:val="20"/>
        </w:trPr>
        <w:tc>
          <w:tcPr>
            <w:tcW w:w="766"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4030"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13"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w:t>
            </w:r>
            <w:r w:rsidRPr="00895BCF">
              <w:rPr>
                <w:rFonts w:eastAsia="Times New Roman" w:cs="Times New Roman"/>
                <w:color w:val="000000" w:themeColor="text1"/>
                <w:sz w:val="20"/>
                <w:szCs w:val="20"/>
                <w:lang w:eastAsia="ru-RU"/>
              </w:rPr>
              <w:lastRenderedPageBreak/>
              <w:t xml:space="preserve">сетей </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lastRenderedPageBreak/>
              <w:t>не актуально</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lastRenderedPageBreak/>
              <w:t>2.4</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4030" w:type="dxa"/>
            <w:shd w:val="clear" w:color="auto" w:fill="auto"/>
            <w:vAlign w:val="center"/>
            <w:hideMark/>
          </w:tcPr>
          <w:p w:rsidR="00212DF3" w:rsidRPr="00741637" w:rsidRDefault="00212DF3"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212DF3" w:rsidRPr="00895BCF" w:rsidTr="00927A33">
        <w:trPr>
          <w:gridAfter w:val="1"/>
          <w:wAfter w:w="15" w:type="dxa"/>
          <w:trHeight w:val="20"/>
        </w:trPr>
        <w:tc>
          <w:tcPr>
            <w:tcW w:w="766" w:type="dxa"/>
            <w:shd w:val="clear" w:color="auto" w:fill="auto"/>
            <w:vAlign w:val="center"/>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4030" w:type="dxa"/>
            <w:shd w:val="clear" w:color="auto" w:fill="auto"/>
            <w:vAlign w:val="center"/>
          </w:tcPr>
          <w:p w:rsidR="00212DF3" w:rsidRDefault="00212DF3" w:rsidP="00212DF3">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13" w:type="dxa"/>
            <w:gridSpan w:val="2"/>
            <w:shd w:val="clear" w:color="auto" w:fill="auto"/>
            <w:vAlign w:val="center"/>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843" w:type="dxa"/>
            <w:gridSpan w:val="3"/>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212DF3" w:rsidRPr="00895BCF" w:rsidTr="00927A33">
        <w:trPr>
          <w:gridAfter w:val="1"/>
          <w:wAfter w:w="15" w:type="dxa"/>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4030"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13"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bookmarkStart w:id="85" w:name="_Toc501971619"/>
            <w:r>
              <w:rPr>
                <w:rFonts w:eastAsia="Times New Roman" w:cs="Times New Roman"/>
                <w:b/>
                <w:bCs/>
                <w:color w:val="000000" w:themeColor="text1"/>
                <w:sz w:val="20"/>
                <w:szCs w:val="20"/>
                <w:lang w:eastAsia="ru-RU"/>
              </w:rPr>
              <w:t>4</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4037" w:type="dxa"/>
            <w:gridSpan w:val="2"/>
            <w:shd w:val="clear" w:color="auto" w:fill="auto"/>
            <w:vAlign w:val="center"/>
            <w:hideMark/>
          </w:tcPr>
          <w:p w:rsidR="00212DF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4037" w:type="dxa"/>
            <w:gridSpan w:val="2"/>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gridSpan w:val="2"/>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927A33" w:rsidRPr="00895BCF" w:rsidTr="00927A33">
        <w:trPr>
          <w:trHeight w:val="20"/>
        </w:trPr>
        <w:tc>
          <w:tcPr>
            <w:tcW w:w="766" w:type="dxa"/>
            <w:shd w:val="clear" w:color="auto" w:fill="auto"/>
            <w:vAlign w:val="center"/>
          </w:tcPr>
          <w:p w:rsidR="00927A33"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4037" w:type="dxa"/>
            <w:gridSpan w:val="2"/>
            <w:shd w:val="clear" w:color="auto" w:fill="auto"/>
            <w:vAlign w:val="center"/>
          </w:tcPr>
          <w:p w:rsidR="00927A33"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gridSpan w:val="2"/>
            <w:shd w:val="clear" w:color="auto" w:fill="auto"/>
            <w:vAlign w:val="center"/>
          </w:tcPr>
          <w:p w:rsidR="00927A33" w:rsidRDefault="00927A33" w:rsidP="00927A3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действующей</w:t>
            </w:r>
            <w:r w:rsidRPr="00895BCF">
              <w:rPr>
                <w:rFonts w:eastAsia="Times New Roman" w:cs="Times New Roman"/>
                <w:color w:val="000000" w:themeColor="text1"/>
                <w:sz w:val="20"/>
                <w:szCs w:val="20"/>
                <w:lang w:eastAsia="ru-RU"/>
              </w:rPr>
              <w:t xml:space="preserve"> скважин</w:t>
            </w:r>
            <w:r>
              <w:rPr>
                <w:rFonts w:eastAsia="Times New Roman" w:cs="Times New Roman"/>
                <w:color w:val="000000" w:themeColor="text1"/>
                <w:sz w:val="20"/>
                <w:szCs w:val="20"/>
                <w:lang w:eastAsia="ru-RU"/>
              </w:rPr>
              <w:t>ы</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858" w:type="dxa"/>
            <w:gridSpan w:val="4"/>
            <w:shd w:val="clear" w:color="auto" w:fill="auto"/>
            <w:vAlign w:val="center"/>
            <w:hideMark/>
          </w:tcPr>
          <w:p w:rsidR="00212DF3" w:rsidRPr="00895BCF" w:rsidRDefault="00AE2946"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4037" w:type="dxa"/>
            <w:gridSpan w:val="2"/>
            <w:shd w:val="clear" w:color="auto" w:fill="auto"/>
            <w:vAlign w:val="center"/>
            <w:hideMark/>
          </w:tcPr>
          <w:p w:rsidR="00212DF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4037" w:type="dxa"/>
            <w:gridSpan w:val="2"/>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927A33" w:rsidRPr="00895BCF" w:rsidTr="00927A33">
        <w:trPr>
          <w:trHeight w:val="20"/>
        </w:trPr>
        <w:tc>
          <w:tcPr>
            <w:tcW w:w="766" w:type="dxa"/>
            <w:shd w:val="clear" w:color="auto" w:fill="auto"/>
            <w:vAlign w:val="center"/>
          </w:tcPr>
          <w:p w:rsidR="00927A33"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4037" w:type="dxa"/>
            <w:gridSpan w:val="2"/>
            <w:shd w:val="clear" w:color="auto" w:fill="auto"/>
            <w:vAlign w:val="center"/>
          </w:tcPr>
          <w:p w:rsidR="00927A33"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gridSpan w:val="2"/>
            <w:shd w:val="clear" w:color="auto" w:fill="auto"/>
            <w:vAlign w:val="center"/>
          </w:tcPr>
          <w:p w:rsidR="00927A33"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действующей</w:t>
            </w:r>
            <w:r w:rsidRPr="00895BCF">
              <w:rPr>
                <w:rFonts w:eastAsia="Times New Roman" w:cs="Times New Roman"/>
                <w:color w:val="000000" w:themeColor="text1"/>
                <w:sz w:val="20"/>
                <w:szCs w:val="20"/>
                <w:lang w:eastAsia="ru-RU"/>
              </w:rPr>
              <w:t xml:space="preserve"> скважин</w:t>
            </w:r>
            <w:r>
              <w:rPr>
                <w:rFonts w:eastAsia="Times New Roman" w:cs="Times New Roman"/>
                <w:color w:val="000000" w:themeColor="text1"/>
                <w:sz w:val="20"/>
                <w:szCs w:val="20"/>
                <w:lang w:eastAsia="ru-RU"/>
              </w:rPr>
              <w:t>ы</w:t>
            </w:r>
          </w:p>
        </w:tc>
      </w:tr>
      <w:tr w:rsidR="00212DF3" w:rsidRPr="00895BCF" w:rsidTr="00927A33">
        <w:trPr>
          <w:trHeight w:val="20"/>
        </w:trPr>
        <w:tc>
          <w:tcPr>
            <w:tcW w:w="766"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8858" w:type="dxa"/>
            <w:gridSpan w:val="4"/>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927A33" w:rsidRPr="00895BCF" w:rsidTr="00927A33">
        <w:trPr>
          <w:trHeight w:val="20"/>
        </w:trPr>
        <w:tc>
          <w:tcPr>
            <w:tcW w:w="766" w:type="dxa"/>
            <w:shd w:val="clear" w:color="auto" w:fill="auto"/>
            <w:vAlign w:val="center"/>
            <w:hideMark/>
          </w:tcPr>
          <w:p w:rsidR="00927A33" w:rsidRPr="00895BCF" w:rsidRDefault="00927A3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927A33" w:rsidRPr="00895BCF" w:rsidTr="00927A33">
        <w:trPr>
          <w:trHeight w:val="20"/>
        </w:trPr>
        <w:tc>
          <w:tcPr>
            <w:tcW w:w="766" w:type="dxa"/>
            <w:shd w:val="clear" w:color="auto" w:fill="auto"/>
            <w:vAlign w:val="center"/>
            <w:hideMark/>
          </w:tcPr>
          <w:p w:rsidR="00927A33"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4037" w:type="dxa"/>
            <w:gridSpan w:val="2"/>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927A33" w:rsidTr="00927A33">
        <w:trPr>
          <w:trHeight w:val="20"/>
        </w:trPr>
        <w:tc>
          <w:tcPr>
            <w:tcW w:w="766" w:type="dxa"/>
            <w:shd w:val="clear" w:color="auto" w:fill="auto"/>
            <w:vAlign w:val="center"/>
          </w:tcPr>
          <w:p w:rsidR="00927A33"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4037" w:type="dxa"/>
            <w:gridSpan w:val="2"/>
            <w:shd w:val="clear" w:color="auto" w:fill="auto"/>
            <w:vAlign w:val="center"/>
          </w:tcPr>
          <w:p w:rsidR="00927A33"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gridSpan w:val="2"/>
            <w:shd w:val="clear" w:color="auto" w:fill="auto"/>
            <w:vAlign w:val="center"/>
          </w:tcPr>
          <w:p w:rsidR="00927A33"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действующей</w:t>
            </w:r>
            <w:r w:rsidRPr="00895BCF">
              <w:rPr>
                <w:rFonts w:eastAsia="Times New Roman" w:cs="Times New Roman"/>
                <w:color w:val="000000" w:themeColor="text1"/>
                <w:sz w:val="20"/>
                <w:szCs w:val="20"/>
                <w:lang w:eastAsia="ru-RU"/>
              </w:rPr>
              <w:t xml:space="preserve"> скважин</w:t>
            </w:r>
            <w:r>
              <w:rPr>
                <w:rFonts w:eastAsia="Times New Roman" w:cs="Times New Roman"/>
                <w:color w:val="000000" w:themeColor="text1"/>
                <w:sz w:val="20"/>
                <w:szCs w:val="20"/>
                <w:lang w:eastAsia="ru-RU"/>
              </w:rPr>
              <w:t>ы</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858" w:type="dxa"/>
            <w:gridSpan w:val="4"/>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927A33" w:rsidRPr="00895BCF" w:rsidTr="00927A33">
        <w:trPr>
          <w:trHeight w:val="20"/>
        </w:trPr>
        <w:tc>
          <w:tcPr>
            <w:tcW w:w="766" w:type="dxa"/>
            <w:shd w:val="clear" w:color="auto" w:fill="auto"/>
            <w:vAlign w:val="center"/>
            <w:hideMark/>
          </w:tcPr>
          <w:p w:rsidR="00927A33" w:rsidRPr="00741637" w:rsidRDefault="00927A33"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4037"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gridSpan w:val="2"/>
            <w:shd w:val="clear" w:color="auto" w:fill="auto"/>
            <w:vAlign w:val="center"/>
            <w:hideMark/>
          </w:tcPr>
          <w:p w:rsidR="00927A33" w:rsidRPr="00895BCF" w:rsidRDefault="00927A33"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В непосред</w:t>
            </w:r>
            <w:r>
              <w:rPr>
                <w:rFonts w:eastAsia="Times New Roman" w:cs="Times New Roman"/>
                <w:color w:val="000000" w:themeColor="text1"/>
                <w:sz w:val="20"/>
                <w:szCs w:val="20"/>
                <w:lang w:eastAsia="ru-RU"/>
              </w:rPr>
              <w:t>ственной близости от действующих</w:t>
            </w:r>
            <w:r w:rsidRPr="00895BCF">
              <w:rPr>
                <w:rFonts w:eastAsia="Times New Roman" w:cs="Times New Roman"/>
                <w:color w:val="000000" w:themeColor="text1"/>
                <w:sz w:val="20"/>
                <w:szCs w:val="20"/>
                <w:lang w:eastAsia="ru-RU"/>
              </w:rPr>
              <w:t xml:space="preserve"> скважин</w:t>
            </w:r>
          </w:p>
        </w:tc>
      </w:tr>
    </w:tbl>
    <w:p w:rsidR="00212DF3" w:rsidRPr="00895BCF" w:rsidRDefault="00212DF3" w:rsidP="00212DF3">
      <w:pPr>
        <w:pStyle w:val="2"/>
        <w:rPr>
          <w:color w:val="000000" w:themeColor="text1"/>
        </w:rPr>
      </w:pPr>
      <w:bookmarkStart w:id="86" w:name="_Toc511732306"/>
      <w:r w:rsidRPr="00895BCF">
        <w:rPr>
          <w:color w:val="000000" w:themeColor="text1"/>
        </w:rPr>
        <w:lastRenderedPageBreak/>
        <w:t>Границы планируемых зон размещения объектов централизованных систем горячего водоснабжения, холодного водоснабжения</w:t>
      </w:r>
      <w:bookmarkEnd w:id="85"/>
      <w:bookmarkEnd w:id="86"/>
    </w:p>
    <w:p w:rsidR="00212DF3" w:rsidRPr="00895BCF" w:rsidRDefault="00212DF3" w:rsidP="00212DF3">
      <w:pPr>
        <w:pStyle w:val="aa"/>
        <w:rPr>
          <w:color w:val="000000" w:themeColor="text1"/>
        </w:rPr>
      </w:pPr>
      <w:r w:rsidRPr="00895BCF">
        <w:rPr>
          <w:color w:val="000000" w:themeColor="text1"/>
        </w:rPr>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212DF3" w:rsidRPr="00895BCF" w:rsidRDefault="00212DF3" w:rsidP="00212DF3">
      <w:pPr>
        <w:pStyle w:val="aa"/>
        <w:rPr>
          <w:color w:val="000000" w:themeColor="text1"/>
        </w:rPr>
      </w:pPr>
      <w:r w:rsidRPr="00895BCF">
        <w:rPr>
          <w:color w:val="000000" w:themeColor="text1"/>
        </w:rPr>
        <w:t xml:space="preserve">Границы планируемых зон размещения объектов ЦСВС, расположенных на территории СП </w:t>
      </w:r>
      <w:r w:rsidR="00AE2946">
        <w:rPr>
          <w:color w:val="000000" w:themeColor="text1"/>
        </w:rPr>
        <w:t>Заволжское</w:t>
      </w:r>
      <w:r w:rsidRPr="00895BCF">
        <w:rPr>
          <w:color w:val="000000" w:themeColor="text1"/>
        </w:rPr>
        <w:t>, представлены в таблице ниже.</w:t>
      </w:r>
    </w:p>
    <w:p w:rsidR="00212DF3" w:rsidRPr="00895BCF" w:rsidRDefault="00212DF3" w:rsidP="00212DF3">
      <w:pPr>
        <w:pStyle w:val="aa"/>
        <w:keepNext/>
        <w:spacing w:after="0"/>
        <w:ind w:firstLine="0"/>
        <w:rPr>
          <w:color w:val="000000" w:themeColor="text1"/>
        </w:rPr>
      </w:pPr>
      <w:bookmarkStart w:id="87" w:name="_Toc500952004"/>
      <w:bookmarkStart w:id="88" w:name="_Toc511732429"/>
      <w:r w:rsidRPr="00895BCF">
        <w:rPr>
          <w:color w:val="000000" w:themeColor="text1"/>
        </w:rPr>
        <w:t xml:space="preserve">Таблица </w:t>
      </w:r>
      <w:r w:rsidRPr="00895BCF">
        <w:rPr>
          <w:color w:val="000000" w:themeColor="text1"/>
        </w:rPr>
        <w:fldChar w:fldCharType="begin"/>
      </w:r>
      <w:r w:rsidRPr="00895BCF">
        <w:rPr>
          <w:color w:val="000000" w:themeColor="text1"/>
        </w:rPr>
        <w:instrText xml:space="preserve"> STYLEREF 1 \s </w:instrText>
      </w:r>
      <w:r w:rsidRPr="00895BCF">
        <w:rPr>
          <w:color w:val="000000" w:themeColor="text1"/>
        </w:rPr>
        <w:fldChar w:fldCharType="separate"/>
      </w:r>
      <w:r w:rsidR="00D67947">
        <w:rPr>
          <w:noProof/>
          <w:color w:val="000000" w:themeColor="text1"/>
        </w:rPr>
        <w:t>4</w:t>
      </w:r>
      <w:r w:rsidRPr="00895BCF">
        <w:rPr>
          <w:noProof/>
          <w:color w:val="000000" w:themeColor="text1"/>
        </w:rPr>
        <w:fldChar w:fldCharType="end"/>
      </w:r>
      <w:r w:rsidRPr="00895BCF">
        <w:rPr>
          <w:color w:val="000000" w:themeColor="text1"/>
        </w:rPr>
        <w:t>.</w:t>
      </w:r>
      <w:r w:rsidRPr="00895BCF">
        <w:rPr>
          <w:color w:val="000000" w:themeColor="text1"/>
        </w:rPr>
        <w:fldChar w:fldCharType="begin"/>
      </w:r>
      <w:r w:rsidRPr="00895BCF">
        <w:rPr>
          <w:color w:val="000000" w:themeColor="text1"/>
        </w:rPr>
        <w:instrText xml:space="preserve"> SEQ Таблица \* ARABIC \s 1 </w:instrText>
      </w:r>
      <w:r w:rsidRPr="00895BCF">
        <w:rPr>
          <w:color w:val="000000" w:themeColor="text1"/>
        </w:rPr>
        <w:fldChar w:fldCharType="separate"/>
      </w:r>
      <w:r w:rsidR="00D67947">
        <w:rPr>
          <w:noProof/>
          <w:color w:val="000000" w:themeColor="text1"/>
        </w:rPr>
        <w:t>5</w:t>
      </w:r>
      <w:r w:rsidRPr="00895BCF">
        <w:rPr>
          <w:noProof/>
          <w:color w:val="000000" w:themeColor="text1"/>
        </w:rPr>
        <w:fldChar w:fldCharType="end"/>
      </w:r>
      <w:r w:rsidRPr="00895BCF">
        <w:rPr>
          <w:noProof/>
          <w:color w:val="000000" w:themeColor="text1"/>
        </w:rPr>
        <w:t xml:space="preserve"> – </w:t>
      </w:r>
      <w:r w:rsidRPr="00895BCF">
        <w:rPr>
          <w:color w:val="000000" w:themeColor="text1"/>
        </w:rPr>
        <w:t>Границы планируемых зон размещения объектов ЦСВС</w:t>
      </w:r>
      <w:bookmarkEnd w:id="87"/>
      <w:bookmarkEnd w:id="88"/>
    </w:p>
    <w:tbl>
      <w:tblPr>
        <w:tblW w:w="9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
        <w:gridCol w:w="4077"/>
        <w:gridCol w:w="4878"/>
      </w:tblGrid>
      <w:tr w:rsidR="00212DF3" w:rsidRPr="00895BCF" w:rsidTr="00AE2946">
        <w:trPr>
          <w:trHeight w:val="230"/>
          <w:tblHeader/>
        </w:trPr>
        <w:tc>
          <w:tcPr>
            <w:tcW w:w="669" w:type="dxa"/>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4077" w:type="dxa"/>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4878" w:type="dxa"/>
            <w:vMerge w:val="restart"/>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212DF3" w:rsidRPr="00895BCF" w:rsidTr="00AE2946">
        <w:trPr>
          <w:trHeight w:val="517"/>
        </w:trPr>
        <w:tc>
          <w:tcPr>
            <w:tcW w:w="669" w:type="dxa"/>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c>
          <w:tcPr>
            <w:tcW w:w="4077" w:type="dxa"/>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c>
          <w:tcPr>
            <w:tcW w:w="4878" w:type="dxa"/>
            <w:vMerge/>
            <w:vAlign w:val="center"/>
            <w:hideMark/>
          </w:tcPr>
          <w:p w:rsidR="00212DF3" w:rsidRPr="00895BCF" w:rsidRDefault="00212DF3" w:rsidP="00212DF3">
            <w:pPr>
              <w:spacing w:line="240" w:lineRule="auto"/>
              <w:rPr>
                <w:rFonts w:eastAsia="Times New Roman" w:cs="Times New Roman"/>
                <w:b/>
                <w:bCs/>
                <w:color w:val="000000" w:themeColor="text1"/>
                <w:sz w:val="20"/>
                <w:szCs w:val="20"/>
                <w:lang w:eastAsia="ru-RU"/>
              </w:rPr>
            </w:pP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955" w:type="dxa"/>
            <w:gridSpan w:val="2"/>
            <w:shd w:val="clear" w:color="auto" w:fill="auto"/>
            <w:vAlign w:val="center"/>
            <w:hideMark/>
          </w:tcPr>
          <w:p w:rsidR="00212DF3" w:rsidRPr="00895BCF" w:rsidRDefault="00AE2946"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AE2946">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4077"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78"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4077" w:type="dxa"/>
            <w:shd w:val="clear" w:color="auto" w:fill="auto"/>
            <w:vAlign w:val="center"/>
            <w:hideMark/>
          </w:tcPr>
          <w:p w:rsidR="00AE2946" w:rsidRPr="00741637"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1.2.3</w:t>
            </w:r>
          </w:p>
        </w:tc>
        <w:tc>
          <w:tcPr>
            <w:tcW w:w="4077" w:type="dxa"/>
            <w:shd w:val="clear" w:color="auto" w:fill="auto"/>
            <w:vAlign w:val="center"/>
            <w:hideMark/>
          </w:tcPr>
          <w:p w:rsidR="00AE2946"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8955" w:type="dxa"/>
            <w:gridSpan w:val="2"/>
            <w:shd w:val="clear" w:color="auto" w:fill="auto"/>
            <w:vAlign w:val="center"/>
            <w:hideMark/>
          </w:tcPr>
          <w:p w:rsidR="00212DF3" w:rsidRPr="00895BCF" w:rsidRDefault="00AE2946"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AE2946">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4077"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78"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8955" w:type="dxa"/>
            <w:gridSpan w:val="2"/>
            <w:shd w:val="clear" w:color="auto" w:fill="auto"/>
            <w:vAlign w:val="center"/>
            <w:hideMark/>
          </w:tcPr>
          <w:p w:rsidR="00212DF3" w:rsidRPr="00895BCF" w:rsidRDefault="00AE2946"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AE2946">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4077"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78"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4077" w:type="dxa"/>
            <w:shd w:val="clear" w:color="auto" w:fill="auto"/>
            <w:vAlign w:val="center"/>
            <w:hideMark/>
          </w:tcPr>
          <w:p w:rsidR="00AE2946" w:rsidRPr="00741637"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AE2946">
        <w:trPr>
          <w:trHeight w:val="20"/>
        </w:trPr>
        <w:tc>
          <w:tcPr>
            <w:tcW w:w="669" w:type="dxa"/>
            <w:shd w:val="clear" w:color="auto" w:fill="auto"/>
            <w:vAlign w:val="center"/>
          </w:tcPr>
          <w:p w:rsidR="00AE2946" w:rsidRPr="00895BCF" w:rsidRDefault="00AE2946" w:rsidP="00212DF3">
            <w:pPr>
              <w:spacing w:line="240" w:lineRule="auto"/>
              <w:jc w:val="center"/>
              <w:rPr>
                <w:rFonts w:eastAsia="Times New Roman" w:cs="Times New Roman"/>
                <w:color w:val="000000" w:themeColor="text1"/>
                <w:sz w:val="20"/>
                <w:szCs w:val="20"/>
                <w:lang w:eastAsia="ru-RU"/>
              </w:rPr>
            </w:pPr>
          </w:p>
        </w:tc>
        <w:tc>
          <w:tcPr>
            <w:tcW w:w="4077" w:type="dxa"/>
            <w:shd w:val="clear" w:color="auto" w:fill="auto"/>
            <w:vAlign w:val="center"/>
          </w:tcPr>
          <w:p w:rsidR="00AE2946"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78" w:type="dxa"/>
            <w:shd w:val="clear" w:color="auto" w:fill="auto"/>
            <w:vAlign w:val="center"/>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AE2946">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b/>
                <w:bCs/>
                <w:color w:val="000000" w:themeColor="text1"/>
                <w:sz w:val="20"/>
                <w:szCs w:val="20"/>
                <w:lang w:eastAsia="ru-RU"/>
              </w:rPr>
            </w:pPr>
            <w:bookmarkStart w:id="89" w:name="_Toc501971620"/>
            <w:r>
              <w:rPr>
                <w:rFonts w:eastAsia="Times New Roman" w:cs="Times New Roman"/>
                <w:b/>
                <w:bCs/>
                <w:color w:val="000000" w:themeColor="text1"/>
                <w:sz w:val="20"/>
                <w:szCs w:val="20"/>
                <w:lang w:eastAsia="ru-RU"/>
              </w:rPr>
              <w:t>4</w:t>
            </w:r>
          </w:p>
        </w:tc>
        <w:tc>
          <w:tcPr>
            <w:tcW w:w="8955" w:type="dxa"/>
            <w:gridSpan w:val="2"/>
            <w:shd w:val="clear" w:color="auto" w:fill="auto"/>
            <w:vAlign w:val="center"/>
            <w:hideMark/>
          </w:tcPr>
          <w:p w:rsidR="00212DF3" w:rsidRPr="00895BCF" w:rsidRDefault="00AE2946" w:rsidP="00212DF3">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4077" w:type="dxa"/>
            <w:shd w:val="clear" w:color="auto" w:fill="auto"/>
            <w:vAlign w:val="center"/>
            <w:hideMark/>
          </w:tcPr>
          <w:p w:rsidR="00212DF3"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78"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212DF3" w:rsidRPr="00895BCF" w:rsidTr="00212DF3">
        <w:trPr>
          <w:trHeight w:val="20"/>
        </w:trPr>
        <w:tc>
          <w:tcPr>
            <w:tcW w:w="669" w:type="dxa"/>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955" w:type="dxa"/>
            <w:gridSpan w:val="2"/>
            <w:shd w:val="clear" w:color="auto" w:fill="auto"/>
            <w:vAlign w:val="center"/>
            <w:hideMark/>
          </w:tcPr>
          <w:p w:rsidR="00212DF3" w:rsidRPr="00895BCF" w:rsidRDefault="00212DF3"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4077" w:type="dxa"/>
            <w:shd w:val="clear" w:color="auto" w:fill="auto"/>
            <w:vAlign w:val="center"/>
            <w:hideMark/>
          </w:tcPr>
          <w:p w:rsidR="00AE2946" w:rsidRPr="00741637"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78"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212DF3">
        <w:trPr>
          <w:trHeight w:val="20"/>
        </w:trPr>
        <w:tc>
          <w:tcPr>
            <w:tcW w:w="669" w:type="dxa"/>
            <w:shd w:val="clear" w:color="auto" w:fill="auto"/>
            <w:vAlign w:val="center"/>
          </w:tcPr>
          <w:p w:rsidR="00AE2946" w:rsidRDefault="00AE2946" w:rsidP="00212DF3">
            <w:pPr>
              <w:spacing w:line="240" w:lineRule="auto"/>
              <w:jc w:val="center"/>
              <w:rPr>
                <w:rFonts w:eastAsia="Times New Roman" w:cs="Times New Roman"/>
                <w:color w:val="000000" w:themeColor="text1"/>
                <w:sz w:val="20"/>
                <w:szCs w:val="20"/>
                <w:lang w:eastAsia="ru-RU"/>
              </w:rPr>
            </w:pPr>
          </w:p>
        </w:tc>
        <w:tc>
          <w:tcPr>
            <w:tcW w:w="4077" w:type="dxa"/>
            <w:shd w:val="clear" w:color="auto" w:fill="auto"/>
            <w:vAlign w:val="center"/>
          </w:tcPr>
          <w:p w:rsidR="00AE2946"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78" w:type="dxa"/>
            <w:shd w:val="clear" w:color="auto" w:fill="auto"/>
            <w:vAlign w:val="center"/>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 xml:space="preserve">С учетом соблюдения границы первого пояса ЗСО – не менее 30 м от </w:t>
            </w:r>
            <w:r>
              <w:rPr>
                <w:rFonts w:eastAsia="Times New Roman" w:cs="Times New Roman"/>
                <w:color w:val="000000"/>
                <w:sz w:val="20"/>
                <w:szCs w:val="20"/>
              </w:rPr>
              <w:t>водозабора</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4077" w:type="dxa"/>
            <w:shd w:val="clear" w:color="auto" w:fill="auto"/>
            <w:vAlign w:val="center"/>
            <w:hideMark/>
          </w:tcPr>
          <w:p w:rsidR="00AE2946" w:rsidRPr="00741637"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AE2946" w:rsidRPr="00895BCF" w:rsidTr="00212DF3">
        <w:trPr>
          <w:trHeight w:val="20"/>
        </w:trPr>
        <w:tc>
          <w:tcPr>
            <w:tcW w:w="669" w:type="dxa"/>
            <w:shd w:val="clear" w:color="auto" w:fill="auto"/>
            <w:vAlign w:val="center"/>
          </w:tcPr>
          <w:p w:rsidR="00AE2946" w:rsidRDefault="00B50C0E"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4077" w:type="dxa"/>
            <w:shd w:val="clear" w:color="auto" w:fill="auto"/>
            <w:vAlign w:val="center"/>
          </w:tcPr>
          <w:p w:rsidR="00AE2946" w:rsidRDefault="00AE2946"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78" w:type="dxa"/>
            <w:shd w:val="clear" w:color="auto" w:fill="auto"/>
            <w:vAlign w:val="center"/>
          </w:tcPr>
          <w:p w:rsidR="00AE2946"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 xml:space="preserve">С учетом соблюдения границы первого пояса ЗСО – не менее 30 м от </w:t>
            </w:r>
            <w:r>
              <w:rPr>
                <w:rFonts w:eastAsia="Times New Roman" w:cs="Times New Roman"/>
                <w:color w:val="000000"/>
                <w:sz w:val="20"/>
                <w:szCs w:val="20"/>
              </w:rPr>
              <w:t>водозабора</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w:t>
            </w:r>
          </w:p>
        </w:tc>
        <w:tc>
          <w:tcPr>
            <w:tcW w:w="8955" w:type="dxa"/>
            <w:gridSpan w:val="2"/>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AE2946" w:rsidRPr="00895BCF" w:rsidTr="00212DF3">
        <w:trPr>
          <w:trHeight w:val="20"/>
        </w:trPr>
        <w:tc>
          <w:tcPr>
            <w:tcW w:w="669"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4077" w:type="dxa"/>
            <w:shd w:val="clear" w:color="auto" w:fill="auto"/>
            <w:vAlign w:val="center"/>
            <w:hideMark/>
          </w:tcPr>
          <w:p w:rsidR="00AE2946" w:rsidRPr="00895BCF" w:rsidRDefault="00AE2946"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AE2946" w:rsidRPr="00895BCF" w:rsidRDefault="00AE2946" w:rsidP="00212DF3">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89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9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669" w:type="dxa"/>
            <w:shd w:val="clear" w:color="auto" w:fill="auto"/>
            <w:vAlign w:val="center"/>
            <w:hideMark/>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407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7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9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4077"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7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без изм.</w:t>
            </w:r>
          </w:p>
        </w:tc>
      </w:tr>
      <w:tr w:rsidR="00B50C0E" w:rsidTr="000F1C5F">
        <w:trPr>
          <w:trHeight w:val="20"/>
        </w:trPr>
        <w:tc>
          <w:tcPr>
            <w:tcW w:w="669" w:type="dxa"/>
            <w:shd w:val="clear" w:color="auto" w:fill="auto"/>
            <w:vAlign w:val="center"/>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4077" w:type="dxa"/>
            <w:shd w:val="clear" w:color="auto" w:fill="auto"/>
            <w:vAlign w:val="center"/>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78" w:type="dxa"/>
            <w:shd w:val="clear" w:color="auto" w:fill="auto"/>
            <w:vAlign w:val="center"/>
          </w:tcPr>
          <w:p w:rsidR="00B50C0E" w:rsidRDefault="00B50C0E" w:rsidP="000F1C5F">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 xml:space="preserve">С учетом соблюдения границы первого пояса ЗСО – не менее 30 м от </w:t>
            </w:r>
            <w:r>
              <w:rPr>
                <w:rFonts w:eastAsia="Times New Roman" w:cs="Times New Roman"/>
                <w:color w:val="000000"/>
                <w:sz w:val="20"/>
                <w:szCs w:val="20"/>
              </w:rPr>
              <w:t>водозабора</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9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407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7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не актуально</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9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669"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407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7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B94F19">
              <w:rPr>
                <w:rFonts w:eastAsia="Times New Roman" w:cs="Times New Roman"/>
                <w:color w:val="000000"/>
                <w:sz w:val="20"/>
                <w:szCs w:val="20"/>
              </w:rPr>
              <w:t>С учетом соблюдения границы первого пояса ЗСО – не менее 30 м от стен ВОС</w:t>
            </w:r>
          </w:p>
        </w:tc>
      </w:tr>
    </w:tbl>
    <w:p w:rsidR="00212DF3" w:rsidRPr="00895BCF" w:rsidRDefault="00212DF3" w:rsidP="00212DF3">
      <w:pPr>
        <w:pStyle w:val="2"/>
        <w:rPr>
          <w:color w:val="000000" w:themeColor="text1"/>
        </w:rPr>
      </w:pPr>
      <w:bookmarkStart w:id="90" w:name="_Toc511732307"/>
      <w:r w:rsidRPr="00895BCF">
        <w:rPr>
          <w:color w:val="000000" w:themeColor="text1"/>
        </w:rPr>
        <w:t>Карты (схемы) существующего и планируемого размещения объектов централизованных систем горячего водоснабжения, холодного водоснабжения</w:t>
      </w:r>
      <w:bookmarkEnd w:id="89"/>
      <w:bookmarkEnd w:id="90"/>
    </w:p>
    <w:p w:rsidR="0097573D" w:rsidRPr="006A097A" w:rsidRDefault="00212DF3" w:rsidP="00B50C0E">
      <w:pPr>
        <w:pStyle w:val="aa"/>
      </w:pPr>
      <w:r w:rsidRPr="00B94F19">
        <w:t xml:space="preserve">Карты (схемы) существующего и планируемого размещения объектов централизованных систем холодного водоснабжения в соответствии с предлагаемыми мероприятиями по реализации схемы водоснабжения СП </w:t>
      </w:r>
      <w:r w:rsidR="00B50C0E">
        <w:t>Заволжское</w:t>
      </w:r>
      <w:r w:rsidRPr="00B94F19">
        <w:t xml:space="preserve"> представлены </w:t>
      </w:r>
      <w:r>
        <w:t>на рисунках в подразделе 4.6 данной Схемы</w:t>
      </w:r>
      <w:r w:rsidRPr="00B94F19">
        <w:t>.</w:t>
      </w:r>
    </w:p>
    <w:p w:rsidR="0097573D" w:rsidRPr="006A097A" w:rsidRDefault="0097573D">
      <w:pPr>
        <w:spacing w:after="200"/>
        <w:rPr>
          <w:rFonts w:eastAsiaTheme="minorHAnsi" w:cs="Times New Roman"/>
          <w:szCs w:val="24"/>
        </w:rPr>
      </w:pPr>
      <w:r w:rsidRPr="006A097A">
        <w:br w:type="page"/>
      </w:r>
    </w:p>
    <w:p w:rsidR="00133D77" w:rsidRPr="006A097A" w:rsidRDefault="00133D77" w:rsidP="00A65054">
      <w:pPr>
        <w:pStyle w:val="1"/>
      </w:pPr>
      <w:bookmarkStart w:id="91" w:name="_Toc511732308"/>
      <w:r w:rsidRPr="006A097A">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91"/>
    </w:p>
    <w:p w:rsidR="00133D77" w:rsidRPr="006A097A" w:rsidRDefault="00133D77" w:rsidP="00A65054">
      <w:pPr>
        <w:pStyle w:val="2"/>
      </w:pPr>
      <w:bookmarkStart w:id="92" w:name="_Toc511732309"/>
      <w:r w:rsidRPr="006A097A">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92"/>
    </w:p>
    <w:p w:rsidR="00133D77" w:rsidRPr="006A097A" w:rsidRDefault="00133D77" w:rsidP="00133D77">
      <w:pPr>
        <w:pStyle w:val="aa"/>
      </w:pPr>
      <w:r w:rsidRPr="006A097A">
        <w:t xml:space="preserve">При реализации предлагаемого варианта развития ЦСВС, расположенных на территории СП </w:t>
      </w:r>
      <w:r w:rsidR="00EC2726" w:rsidRPr="006A097A">
        <w:t>Заволжское</w:t>
      </w:r>
      <w:r w:rsidRPr="006A097A">
        <w:t>,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133D77" w:rsidRPr="006A097A" w:rsidRDefault="00133D77" w:rsidP="00A65054">
      <w:pPr>
        <w:pStyle w:val="2"/>
      </w:pPr>
      <w:bookmarkStart w:id="93" w:name="_Toc511732310"/>
      <w:r w:rsidRPr="006A097A">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93"/>
    </w:p>
    <w:p w:rsidR="00133D77" w:rsidRPr="006A097A" w:rsidRDefault="00133D77" w:rsidP="00133D77">
      <w:pPr>
        <w:pStyle w:val="aa"/>
      </w:pPr>
      <w:r w:rsidRPr="006A097A">
        <w:t xml:space="preserve">При реализации предлагаемого варианта развития ЦСВС, расположенных на территории СП </w:t>
      </w:r>
      <w:r w:rsidR="00EC2726" w:rsidRPr="006A097A">
        <w:t>Заволжское</w:t>
      </w:r>
      <w:r w:rsidRPr="006A097A">
        <w:t>, не предусматривается мероприятий, в которых необходимым было бы применение химических реагентов.</w:t>
      </w:r>
    </w:p>
    <w:p w:rsidR="00BA7A17" w:rsidRPr="006A097A" w:rsidRDefault="00BA7A17">
      <w:pPr>
        <w:spacing w:after="200"/>
        <w:rPr>
          <w:rFonts w:eastAsiaTheme="minorHAnsi"/>
          <w:b/>
          <w:caps/>
          <w:szCs w:val="24"/>
        </w:rPr>
      </w:pPr>
    </w:p>
    <w:p w:rsidR="004F6022" w:rsidRPr="006A097A" w:rsidRDefault="004F6022">
      <w:pPr>
        <w:spacing w:after="200"/>
        <w:rPr>
          <w:rFonts w:eastAsiaTheme="minorHAnsi"/>
          <w:b/>
          <w:caps/>
          <w:szCs w:val="24"/>
        </w:rPr>
      </w:pPr>
    </w:p>
    <w:p w:rsidR="004F6022" w:rsidRPr="006A097A" w:rsidRDefault="004F6022">
      <w:pPr>
        <w:spacing w:after="200"/>
        <w:rPr>
          <w:rFonts w:eastAsiaTheme="minorHAnsi"/>
          <w:b/>
          <w:caps/>
          <w:szCs w:val="24"/>
        </w:rPr>
      </w:pPr>
      <w:r w:rsidRPr="006A097A">
        <w:br w:type="page"/>
      </w:r>
    </w:p>
    <w:p w:rsidR="00133D77" w:rsidRPr="006A097A" w:rsidRDefault="00133D77" w:rsidP="00A65054">
      <w:pPr>
        <w:pStyle w:val="1"/>
      </w:pPr>
      <w:bookmarkStart w:id="94" w:name="_Toc511732311"/>
      <w:r w:rsidRPr="006A097A">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94"/>
    </w:p>
    <w:p w:rsidR="00133D77" w:rsidRPr="006A097A" w:rsidRDefault="00133D77" w:rsidP="00E406B4">
      <w:pPr>
        <w:pStyle w:val="3"/>
      </w:pPr>
      <w:bookmarkStart w:id="95" w:name="_Toc511732312"/>
      <w:r w:rsidRPr="006A097A">
        <w:t>Оценка стоимости основных мероприятий по реализации схем водоснабжения</w:t>
      </w:r>
      <w:bookmarkEnd w:id="95"/>
    </w:p>
    <w:p w:rsidR="00133D77" w:rsidRPr="006A097A" w:rsidRDefault="00133D77" w:rsidP="00133D77">
      <w:pPr>
        <w:pStyle w:val="aa"/>
      </w:pPr>
      <w:r w:rsidRPr="006A097A">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6A097A" w:rsidRDefault="00133D77" w:rsidP="00877053">
      <w:pPr>
        <w:pStyle w:val="aa"/>
        <w:numPr>
          <w:ilvl w:val="0"/>
          <w:numId w:val="16"/>
        </w:numPr>
        <w:spacing w:after="0"/>
      </w:pPr>
      <w:r w:rsidRPr="006A097A">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6A097A" w:rsidRDefault="00133D77" w:rsidP="00877053">
      <w:pPr>
        <w:pStyle w:val="a3"/>
        <w:numPr>
          <w:ilvl w:val="0"/>
          <w:numId w:val="16"/>
        </w:numPr>
        <w:spacing w:after="240"/>
        <w:jc w:val="both"/>
      </w:pPr>
      <w:r w:rsidRPr="006A097A">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6A097A" w:rsidRDefault="00133D77" w:rsidP="00877053">
      <w:pPr>
        <w:pStyle w:val="a3"/>
        <w:numPr>
          <w:ilvl w:val="0"/>
          <w:numId w:val="16"/>
        </w:numPr>
        <w:spacing w:after="240"/>
        <w:jc w:val="both"/>
      </w:pPr>
      <w:r w:rsidRPr="006A097A">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6A097A" w:rsidRDefault="00133D77" w:rsidP="00133D77">
      <w:pPr>
        <w:pStyle w:val="aa"/>
      </w:pPr>
      <w:r w:rsidRPr="006A097A">
        <w:t>При расчёте приняты следующие положения:</w:t>
      </w:r>
    </w:p>
    <w:p w:rsidR="00133D77" w:rsidRPr="006A097A" w:rsidRDefault="00133D77" w:rsidP="00877053">
      <w:pPr>
        <w:pStyle w:val="aa"/>
        <w:numPr>
          <w:ilvl w:val="0"/>
          <w:numId w:val="15"/>
        </w:numPr>
        <w:spacing w:after="0"/>
      </w:pPr>
      <w:r w:rsidRPr="006A097A">
        <w:t>строительство наружных инженерных сетей водоснабжения из полиэтиленовых труб.</w:t>
      </w:r>
    </w:p>
    <w:p w:rsidR="00133D77" w:rsidRPr="006A097A" w:rsidRDefault="00133D77" w:rsidP="00877053">
      <w:pPr>
        <w:pStyle w:val="aa"/>
        <w:numPr>
          <w:ilvl w:val="0"/>
          <w:numId w:val="15"/>
        </w:numPr>
        <w:spacing w:after="0"/>
      </w:pPr>
      <w:r w:rsidRPr="006A097A">
        <w:t>способ производства работ – разработка мокрого грунта в отвал в траншеях с креплениями.</w:t>
      </w:r>
    </w:p>
    <w:p w:rsidR="00133D77" w:rsidRPr="006A097A" w:rsidRDefault="00133D77" w:rsidP="00877053">
      <w:pPr>
        <w:pStyle w:val="aa"/>
        <w:numPr>
          <w:ilvl w:val="0"/>
          <w:numId w:val="15"/>
        </w:numPr>
        <w:spacing w:after="0"/>
      </w:pPr>
      <w:r w:rsidRPr="006A097A">
        <w:t>усреднённая глубина прокладки новых участков, как и предлагаемых к перекладке, принята 2 м;</w:t>
      </w:r>
    </w:p>
    <w:p w:rsidR="00133D77" w:rsidRPr="006A097A" w:rsidRDefault="00133D77" w:rsidP="00877053">
      <w:pPr>
        <w:pStyle w:val="aa"/>
        <w:numPr>
          <w:ilvl w:val="0"/>
          <w:numId w:val="15"/>
        </w:numPr>
        <w:spacing w:after="0"/>
      </w:pPr>
      <w:r w:rsidRPr="006A097A">
        <w:t>повышающий коэффициент при перекладке участков сетей в стеснённых условиях в застроенных частях города – 1,09;</w:t>
      </w:r>
    </w:p>
    <w:p w:rsidR="00133D77" w:rsidRPr="006A097A" w:rsidRDefault="00133D77" w:rsidP="00877053">
      <w:pPr>
        <w:pStyle w:val="aa"/>
        <w:numPr>
          <w:ilvl w:val="0"/>
          <w:numId w:val="15"/>
        </w:numPr>
        <w:spacing w:after="0"/>
      </w:pPr>
      <w:r w:rsidRPr="006A097A">
        <w:t>коэффициент перехода от цен 2017 года – 1;</w:t>
      </w:r>
    </w:p>
    <w:p w:rsidR="00133D77" w:rsidRPr="006A097A" w:rsidRDefault="00133D77" w:rsidP="00877053">
      <w:pPr>
        <w:pStyle w:val="aa"/>
        <w:numPr>
          <w:ilvl w:val="0"/>
          <w:numId w:val="15"/>
        </w:numPr>
        <w:spacing w:after="0"/>
      </w:pPr>
      <w:r w:rsidRPr="006A097A">
        <w:t>коэффициент перехода от цен базового района к уровню цен Ярославской области – 0,83 (для наружных сетей водоснабжения);</w:t>
      </w:r>
    </w:p>
    <w:p w:rsidR="00133D77" w:rsidRPr="006A097A" w:rsidRDefault="00133D77" w:rsidP="00877053">
      <w:pPr>
        <w:pStyle w:val="aa"/>
        <w:numPr>
          <w:ilvl w:val="0"/>
          <w:numId w:val="15"/>
        </w:numPr>
        <w:spacing w:after="0"/>
      </w:pPr>
      <w:r w:rsidRPr="006A097A">
        <w:t>коэффициент, учитывающий сейсмичность – 1,0;</w:t>
      </w:r>
    </w:p>
    <w:p w:rsidR="00133D77" w:rsidRPr="006A097A" w:rsidRDefault="00133D77" w:rsidP="00877053">
      <w:pPr>
        <w:pStyle w:val="aa"/>
        <w:numPr>
          <w:ilvl w:val="0"/>
          <w:numId w:val="15"/>
        </w:numPr>
        <w:spacing w:after="0"/>
      </w:pPr>
      <w:r w:rsidRPr="006A097A">
        <w:t>зональный коэффициент изменения стоимости строительства в разрезе Ярославской области – 1,0;</w:t>
      </w:r>
    </w:p>
    <w:p w:rsidR="00133D77" w:rsidRPr="006A097A" w:rsidRDefault="00133D77" w:rsidP="00877053">
      <w:pPr>
        <w:pStyle w:val="aa"/>
        <w:numPr>
          <w:ilvl w:val="0"/>
          <w:numId w:val="15"/>
        </w:numPr>
        <w:spacing w:after="0"/>
      </w:pPr>
      <w:r w:rsidRPr="006A097A">
        <w:t>коэффициент, учитывающий регионально-климатические условия осуществления строительства – 1,0;</w:t>
      </w:r>
    </w:p>
    <w:p w:rsidR="00133D77" w:rsidRPr="006A097A" w:rsidRDefault="00133D77" w:rsidP="00877053">
      <w:pPr>
        <w:pStyle w:val="aa"/>
        <w:numPr>
          <w:ilvl w:val="0"/>
          <w:numId w:val="15"/>
        </w:numPr>
        <w:spacing w:after="0"/>
      </w:pPr>
      <w:r w:rsidRPr="006A097A">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6A097A" w:rsidRDefault="00133D77" w:rsidP="00877053">
      <w:pPr>
        <w:pStyle w:val="aa"/>
        <w:numPr>
          <w:ilvl w:val="0"/>
          <w:numId w:val="15"/>
        </w:numPr>
        <w:spacing w:after="0"/>
      </w:pPr>
      <w:r w:rsidRPr="006A097A">
        <w:t>экспертный повышающий коэффициент, учитывающий озеленение и благоустройство территории – 1,15;</w:t>
      </w:r>
    </w:p>
    <w:p w:rsidR="00133D77" w:rsidRPr="006A097A" w:rsidRDefault="00133D77" w:rsidP="00877053">
      <w:pPr>
        <w:pStyle w:val="aa"/>
        <w:numPr>
          <w:ilvl w:val="0"/>
          <w:numId w:val="15"/>
        </w:numPr>
        <w:spacing w:after="0"/>
      </w:pPr>
      <w:r w:rsidRPr="006A097A">
        <w:t>экспертный повышающий коэффициент, учитывающий разборку и устройство (восстановление) дорожного покрытия – 1,2.</w:t>
      </w:r>
    </w:p>
    <w:p w:rsidR="00133D77" w:rsidRPr="006A097A" w:rsidRDefault="00133D77" w:rsidP="00133D77">
      <w:pPr>
        <w:pStyle w:val="aa"/>
        <w:spacing w:before="240"/>
      </w:pPr>
      <w:r w:rsidRPr="006A097A">
        <w:t>В таблице ниже приведён укрупнённый расчёт капитальных вложений на реализацию предлагаемых в Схеме мероприятий в ценах 2017 г.</w:t>
      </w:r>
    </w:p>
    <w:p w:rsidR="00133D77" w:rsidRDefault="00133D77" w:rsidP="00133D77">
      <w:pPr>
        <w:pStyle w:val="aa"/>
        <w:keepNext/>
        <w:spacing w:after="0"/>
        <w:ind w:firstLine="0"/>
      </w:pPr>
      <w:bookmarkStart w:id="96" w:name="_Toc511732430"/>
      <w:r w:rsidRPr="006A097A">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Оценка стоимости основных мероприятий в ценах 2017 г.</w:t>
      </w:r>
      <w:bookmarkEnd w:id="96"/>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5787"/>
        <w:gridCol w:w="2868"/>
      </w:tblGrid>
      <w:tr w:rsidR="00B50C0E" w:rsidRPr="00895BCF" w:rsidTr="000F1C5F">
        <w:trPr>
          <w:trHeight w:val="230"/>
          <w:tblHeader/>
        </w:trPr>
        <w:tc>
          <w:tcPr>
            <w:tcW w:w="951" w:type="dxa"/>
            <w:vMerge w:val="restart"/>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5787" w:type="dxa"/>
            <w:vMerge w:val="restart"/>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2868" w:type="dxa"/>
            <w:vMerge w:val="restart"/>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Оценка стоимости мероприятия в ценах 2017 г., тыс. руб.</w:t>
            </w:r>
          </w:p>
        </w:tc>
      </w:tr>
      <w:tr w:rsidR="00B50C0E" w:rsidRPr="00895BCF" w:rsidTr="000F1C5F">
        <w:trPr>
          <w:trHeight w:val="517"/>
        </w:trPr>
        <w:tc>
          <w:tcPr>
            <w:tcW w:w="951" w:type="dxa"/>
            <w:vMerge/>
            <w:vAlign w:val="center"/>
            <w:hideMark/>
          </w:tcPr>
          <w:p w:rsidR="00B50C0E" w:rsidRPr="00895BCF" w:rsidRDefault="00B50C0E" w:rsidP="000F1C5F">
            <w:pPr>
              <w:spacing w:line="240" w:lineRule="auto"/>
              <w:rPr>
                <w:rFonts w:eastAsia="Times New Roman" w:cs="Times New Roman"/>
                <w:b/>
                <w:bCs/>
                <w:color w:val="000000" w:themeColor="text1"/>
                <w:sz w:val="20"/>
                <w:szCs w:val="20"/>
                <w:lang w:eastAsia="ru-RU"/>
              </w:rPr>
            </w:pPr>
          </w:p>
        </w:tc>
        <w:tc>
          <w:tcPr>
            <w:tcW w:w="5787" w:type="dxa"/>
            <w:vMerge/>
            <w:vAlign w:val="center"/>
            <w:hideMark/>
          </w:tcPr>
          <w:p w:rsidR="00B50C0E" w:rsidRPr="00895BCF" w:rsidRDefault="00B50C0E" w:rsidP="000F1C5F">
            <w:pPr>
              <w:spacing w:line="240" w:lineRule="auto"/>
              <w:rPr>
                <w:rFonts w:eastAsia="Times New Roman" w:cs="Times New Roman"/>
                <w:b/>
                <w:bCs/>
                <w:color w:val="000000" w:themeColor="text1"/>
                <w:sz w:val="20"/>
                <w:szCs w:val="20"/>
                <w:lang w:eastAsia="ru-RU"/>
              </w:rPr>
            </w:pPr>
          </w:p>
        </w:tc>
        <w:tc>
          <w:tcPr>
            <w:tcW w:w="2868" w:type="dxa"/>
            <w:vMerge/>
            <w:vAlign w:val="center"/>
            <w:hideMark/>
          </w:tcPr>
          <w:p w:rsidR="00B50C0E" w:rsidRPr="00895BCF" w:rsidRDefault="00B50C0E" w:rsidP="000F1C5F">
            <w:pPr>
              <w:spacing w:line="240" w:lineRule="auto"/>
              <w:rPr>
                <w:rFonts w:eastAsia="Times New Roman" w:cs="Times New Roman"/>
                <w:b/>
                <w:bCs/>
                <w:color w:val="000000" w:themeColor="text1"/>
                <w:sz w:val="20"/>
                <w:szCs w:val="20"/>
                <w:lang w:eastAsia="ru-RU"/>
              </w:rPr>
            </w:pP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5787"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2868" w:type="dxa"/>
            <w:shd w:val="clear" w:color="000000" w:fill="FFFFFF"/>
            <w:vAlign w:val="center"/>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525</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1.2.2</w:t>
            </w:r>
          </w:p>
        </w:tc>
        <w:tc>
          <w:tcPr>
            <w:tcW w:w="5787" w:type="dxa"/>
            <w:shd w:val="clear" w:color="auto" w:fill="auto"/>
            <w:vAlign w:val="center"/>
            <w:hideMark/>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2868" w:type="dxa"/>
            <w:shd w:val="clear" w:color="000000" w:fill="FFFFFF"/>
            <w:vAlign w:val="center"/>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355</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000000" w:fill="FFFFFF"/>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9 690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1 924</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2868" w:type="dxa"/>
            <w:shd w:val="clear" w:color="000000" w:fill="FFFFFF"/>
            <w:vAlign w:val="center"/>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1 000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000000" w:fill="FFFFFF"/>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13 870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2 006</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B50C0E">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5787"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2868" w:type="dxa"/>
            <w:shd w:val="clear" w:color="000000" w:fill="FFFFFF"/>
            <w:vAlign w:val="center"/>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429</w:t>
            </w:r>
          </w:p>
        </w:tc>
      </w:tr>
      <w:tr w:rsidR="00B50C0E" w:rsidRPr="00895BCF" w:rsidTr="000F1C5F">
        <w:trPr>
          <w:trHeight w:val="20"/>
        </w:trPr>
        <w:tc>
          <w:tcPr>
            <w:tcW w:w="951" w:type="dxa"/>
            <w:shd w:val="clear" w:color="auto" w:fill="auto"/>
            <w:vAlign w:val="center"/>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5787" w:type="dxa"/>
            <w:shd w:val="clear" w:color="auto" w:fill="auto"/>
            <w:vAlign w:val="center"/>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2868" w:type="dxa"/>
            <w:shd w:val="clear" w:color="000000" w:fill="FFFFFF"/>
            <w:vAlign w:val="center"/>
          </w:tcPr>
          <w:p w:rsidR="00B50C0E"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355</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auto" w:fill="auto"/>
            <w:vAlign w:val="center"/>
            <w:hideMark/>
          </w:tcPr>
          <w:p w:rsidR="00B50C0E" w:rsidRPr="00895BCF" w:rsidRDefault="003E5C9B" w:rsidP="00B50C0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9 610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1 845</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5787"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2868" w:type="dxa"/>
            <w:shd w:val="clear" w:color="000000" w:fill="FFFFFF"/>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375</w:t>
            </w:r>
          </w:p>
        </w:tc>
      </w:tr>
      <w:tr w:rsidR="00B50C0E" w:rsidRPr="00895BCF" w:rsidTr="000F1C5F">
        <w:trPr>
          <w:trHeight w:val="20"/>
        </w:trPr>
        <w:tc>
          <w:tcPr>
            <w:tcW w:w="951" w:type="dxa"/>
            <w:shd w:val="clear" w:color="auto" w:fill="auto"/>
            <w:vAlign w:val="center"/>
          </w:tcPr>
          <w:p w:rsidR="00B50C0E"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5787" w:type="dxa"/>
            <w:shd w:val="clear" w:color="auto" w:fill="auto"/>
            <w:vAlign w:val="center"/>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2868" w:type="dxa"/>
            <w:shd w:val="clear" w:color="000000" w:fill="FFFFFF"/>
            <w:vAlign w:val="center"/>
          </w:tcPr>
          <w:p w:rsidR="00B50C0E"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744</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auto" w:fill="auto"/>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3 020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1 357</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lastRenderedPageBreak/>
              <w:t>5</w:t>
            </w:r>
            <w:r w:rsidRPr="00895BCF">
              <w:rPr>
                <w:rFonts w:eastAsia="Times New Roman" w:cs="Times New Roman"/>
                <w:color w:val="000000" w:themeColor="text1"/>
                <w:sz w:val="20"/>
                <w:szCs w:val="20"/>
                <w:lang w:eastAsia="ru-RU"/>
              </w:rPr>
              <w:t>.1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5787"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2868" w:type="dxa"/>
            <w:shd w:val="clear" w:color="000000" w:fill="FFFFFF"/>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375</w:t>
            </w:r>
          </w:p>
        </w:tc>
      </w:tr>
      <w:tr w:rsidR="00B50C0E" w:rsidRPr="00895BCF" w:rsidTr="000F1C5F">
        <w:trPr>
          <w:trHeight w:val="20"/>
        </w:trPr>
        <w:tc>
          <w:tcPr>
            <w:tcW w:w="951" w:type="dxa"/>
            <w:shd w:val="clear" w:color="auto" w:fill="auto"/>
            <w:vAlign w:val="center"/>
          </w:tcPr>
          <w:p w:rsidR="00B50C0E"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5787" w:type="dxa"/>
            <w:shd w:val="clear" w:color="auto" w:fill="auto"/>
            <w:vAlign w:val="center"/>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2868" w:type="dxa"/>
            <w:shd w:val="clear" w:color="000000" w:fill="FFFFFF"/>
            <w:vAlign w:val="center"/>
          </w:tcPr>
          <w:p w:rsidR="00B50C0E"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573</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B50C0E" w:rsidRPr="00895BCF" w:rsidTr="00C81622">
        <w:trPr>
          <w:trHeight w:val="13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auto" w:fill="auto"/>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3 290</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B50C0E" w:rsidRPr="00895BCF" w:rsidTr="000F1C5F">
        <w:trPr>
          <w:trHeight w:val="20"/>
        </w:trPr>
        <w:tc>
          <w:tcPr>
            <w:tcW w:w="951"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B50C0E"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1 357</w:t>
            </w:r>
          </w:p>
        </w:tc>
      </w:tr>
      <w:tr w:rsidR="00B50C0E" w:rsidRPr="00895BCF" w:rsidTr="000F1C5F">
        <w:trPr>
          <w:trHeight w:val="20"/>
        </w:trPr>
        <w:tc>
          <w:tcPr>
            <w:tcW w:w="951" w:type="dxa"/>
            <w:shd w:val="clear" w:color="auto" w:fill="auto"/>
            <w:vAlign w:val="center"/>
            <w:hideMark/>
          </w:tcPr>
          <w:p w:rsidR="00B50C0E" w:rsidRPr="00741637" w:rsidRDefault="00B50C0E" w:rsidP="000F1C5F">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B50C0E" w:rsidRPr="00895BCF" w:rsidTr="000F1C5F">
        <w:trPr>
          <w:trHeight w:val="20"/>
        </w:trPr>
        <w:tc>
          <w:tcPr>
            <w:tcW w:w="951"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B50C0E" w:rsidRPr="00895BCF" w:rsidTr="000F1C5F">
        <w:trPr>
          <w:trHeight w:val="20"/>
        </w:trPr>
        <w:tc>
          <w:tcPr>
            <w:tcW w:w="951" w:type="dxa"/>
            <w:shd w:val="clear" w:color="auto" w:fill="auto"/>
            <w:vAlign w:val="center"/>
            <w:hideMark/>
          </w:tcPr>
          <w:p w:rsidR="00B50C0E"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5787"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2868" w:type="dxa"/>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B50C0E" w:rsidRPr="00895BCF" w:rsidTr="000F1C5F">
        <w:trPr>
          <w:trHeight w:val="20"/>
        </w:trPr>
        <w:tc>
          <w:tcPr>
            <w:tcW w:w="951" w:type="dxa"/>
            <w:shd w:val="clear" w:color="auto" w:fill="auto"/>
            <w:vAlign w:val="center"/>
            <w:hideMark/>
          </w:tcPr>
          <w:p w:rsidR="00B50C0E" w:rsidRPr="00741637" w:rsidRDefault="00B50C0E"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655" w:type="dxa"/>
            <w:gridSpan w:val="2"/>
            <w:shd w:val="clear" w:color="auto" w:fill="auto"/>
            <w:vAlign w:val="center"/>
            <w:hideMark/>
          </w:tcPr>
          <w:p w:rsidR="00B50C0E" w:rsidRPr="00895BCF" w:rsidRDefault="00B50C0E"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3E5C9B" w:rsidRPr="00895BCF" w:rsidTr="000F1C5F">
        <w:trPr>
          <w:trHeight w:val="20"/>
        </w:trPr>
        <w:tc>
          <w:tcPr>
            <w:tcW w:w="951"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5787"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2868" w:type="dxa"/>
            <w:shd w:val="clear" w:color="000000" w:fill="FFFFFF"/>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375</w:t>
            </w:r>
          </w:p>
        </w:tc>
      </w:tr>
      <w:tr w:rsidR="003E5C9B" w:rsidRPr="00895BCF" w:rsidTr="000F1C5F">
        <w:trPr>
          <w:trHeight w:val="20"/>
        </w:trPr>
        <w:tc>
          <w:tcPr>
            <w:tcW w:w="951" w:type="dxa"/>
            <w:shd w:val="clear" w:color="auto" w:fill="auto"/>
            <w:vAlign w:val="center"/>
          </w:tcPr>
          <w:p w:rsidR="003E5C9B"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5787" w:type="dxa"/>
            <w:shd w:val="clear" w:color="auto" w:fill="auto"/>
            <w:vAlign w:val="center"/>
          </w:tcPr>
          <w:p w:rsidR="003E5C9B"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2868" w:type="dxa"/>
            <w:shd w:val="clear" w:color="000000" w:fill="FFFFFF"/>
            <w:vAlign w:val="center"/>
          </w:tcPr>
          <w:p w:rsidR="003E5C9B"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573</w:t>
            </w:r>
          </w:p>
        </w:tc>
      </w:tr>
      <w:tr w:rsidR="003E5C9B" w:rsidTr="000F1C5F">
        <w:trPr>
          <w:trHeight w:val="20"/>
        </w:trPr>
        <w:tc>
          <w:tcPr>
            <w:tcW w:w="951"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655" w:type="dxa"/>
            <w:gridSpan w:val="2"/>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3E5C9B" w:rsidRPr="00895BCF" w:rsidTr="000F1C5F">
        <w:trPr>
          <w:trHeight w:val="20"/>
        </w:trPr>
        <w:tc>
          <w:tcPr>
            <w:tcW w:w="951"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5787" w:type="dxa"/>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2868" w:type="dxa"/>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1 250</w:t>
            </w:r>
          </w:p>
        </w:tc>
      </w:tr>
      <w:tr w:rsidR="003E5C9B" w:rsidRPr="00895BCF" w:rsidTr="000F1C5F">
        <w:trPr>
          <w:trHeight w:val="20"/>
        </w:trPr>
        <w:tc>
          <w:tcPr>
            <w:tcW w:w="951"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655" w:type="dxa"/>
            <w:gridSpan w:val="2"/>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3E5C9B" w:rsidRPr="00895BCF" w:rsidTr="000F1C5F">
        <w:trPr>
          <w:trHeight w:val="20"/>
        </w:trPr>
        <w:tc>
          <w:tcPr>
            <w:tcW w:w="951" w:type="dxa"/>
            <w:shd w:val="clear" w:color="auto" w:fill="auto"/>
            <w:vAlign w:val="center"/>
            <w:hideMark/>
          </w:tcPr>
          <w:p w:rsidR="003E5C9B" w:rsidRPr="00741637" w:rsidRDefault="003E5C9B"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5787" w:type="dxa"/>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2868" w:type="dxa"/>
            <w:shd w:val="clear" w:color="auto" w:fill="auto"/>
            <w:vAlign w:val="center"/>
            <w:hideMark/>
          </w:tcPr>
          <w:p w:rsidR="003E5C9B" w:rsidRPr="00895BCF" w:rsidRDefault="003E5C9B"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1 357</w:t>
            </w:r>
          </w:p>
        </w:tc>
      </w:tr>
      <w:tr w:rsidR="003E5C9B" w:rsidRPr="00895BCF" w:rsidTr="000F1C5F">
        <w:trPr>
          <w:trHeight w:val="20"/>
        </w:trPr>
        <w:tc>
          <w:tcPr>
            <w:tcW w:w="6738" w:type="dxa"/>
            <w:gridSpan w:val="2"/>
            <w:shd w:val="clear" w:color="auto" w:fill="auto"/>
            <w:vAlign w:val="center"/>
          </w:tcPr>
          <w:p w:rsidR="003E5C9B" w:rsidRPr="003E5C9B" w:rsidRDefault="003E5C9B" w:rsidP="000F1C5F">
            <w:pPr>
              <w:spacing w:line="240" w:lineRule="auto"/>
              <w:jc w:val="center"/>
              <w:rPr>
                <w:rFonts w:eastAsia="Times New Roman" w:cs="Times New Roman"/>
                <w:b/>
                <w:color w:val="000000"/>
                <w:sz w:val="20"/>
                <w:szCs w:val="20"/>
              </w:rPr>
            </w:pPr>
            <w:r w:rsidRPr="003E5C9B">
              <w:rPr>
                <w:rFonts w:eastAsia="Times New Roman" w:cs="Times New Roman"/>
                <w:b/>
                <w:color w:val="000000"/>
                <w:sz w:val="20"/>
                <w:szCs w:val="20"/>
              </w:rPr>
              <w:t>ИТОГО</w:t>
            </w:r>
          </w:p>
        </w:tc>
        <w:tc>
          <w:tcPr>
            <w:tcW w:w="2868" w:type="dxa"/>
            <w:shd w:val="clear" w:color="auto" w:fill="auto"/>
            <w:vAlign w:val="center"/>
          </w:tcPr>
          <w:p w:rsidR="003E5C9B" w:rsidRPr="000F1C5F" w:rsidRDefault="00C81622" w:rsidP="000F1C5F">
            <w:pPr>
              <w:spacing w:line="240" w:lineRule="auto"/>
              <w:jc w:val="center"/>
              <w:rPr>
                <w:rFonts w:eastAsia="Times New Roman" w:cs="Times New Roman"/>
                <w:b/>
                <w:color w:val="000000" w:themeColor="text1"/>
                <w:sz w:val="20"/>
                <w:szCs w:val="20"/>
                <w:lang w:eastAsia="ru-RU"/>
              </w:rPr>
            </w:pPr>
            <w:r>
              <w:rPr>
                <w:rFonts w:eastAsia="Times New Roman" w:cs="Times New Roman"/>
                <w:b/>
                <w:color w:val="000000" w:themeColor="text1"/>
                <w:sz w:val="20"/>
                <w:szCs w:val="20"/>
                <w:lang w:eastAsia="ru-RU"/>
              </w:rPr>
              <w:t>56 255</w:t>
            </w:r>
          </w:p>
        </w:tc>
      </w:tr>
    </w:tbl>
    <w:p w:rsidR="00133D77" w:rsidRPr="006A097A" w:rsidRDefault="00133D77" w:rsidP="00A65054">
      <w:pPr>
        <w:pStyle w:val="2"/>
      </w:pPr>
      <w:bookmarkStart w:id="97" w:name="_Toc511732313"/>
      <w:r w:rsidRPr="006A097A">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7"/>
    </w:p>
    <w:p w:rsidR="00133D77" w:rsidRPr="006A097A" w:rsidRDefault="00133D77" w:rsidP="00133D77">
      <w:pPr>
        <w:pStyle w:val="aa"/>
      </w:pPr>
      <w:r w:rsidRPr="006A097A">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6A097A" w:rsidRDefault="00133D77" w:rsidP="00877053">
      <w:pPr>
        <w:pStyle w:val="aa"/>
        <w:numPr>
          <w:ilvl w:val="0"/>
          <w:numId w:val="17"/>
        </w:numPr>
        <w:spacing w:after="0"/>
      </w:pPr>
      <w:r w:rsidRPr="006A097A">
        <w:t>Прогноз социально-экономического развития Российской Федерации на 2017 год и на плановый период 2018 и 2019 годов (от 24.11.2016г.);</w:t>
      </w:r>
    </w:p>
    <w:p w:rsidR="00133D77" w:rsidRPr="006A097A" w:rsidRDefault="00133D77" w:rsidP="00877053">
      <w:pPr>
        <w:pStyle w:val="aa"/>
        <w:numPr>
          <w:ilvl w:val="0"/>
          <w:numId w:val="17"/>
        </w:numPr>
      </w:pPr>
      <w:r w:rsidRPr="006A097A">
        <w:t>Прогноз долгосрочного социально-экономического развития Российской Федерации на период до 2030 г. (от 08.11.2013г.).</w:t>
      </w:r>
    </w:p>
    <w:p w:rsidR="00133D77" w:rsidRPr="006A097A" w:rsidRDefault="00133D77" w:rsidP="00133D77">
      <w:pPr>
        <w:pStyle w:val="aa"/>
      </w:pPr>
      <w:r w:rsidRPr="006A097A">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6A097A" w:rsidRDefault="00133D77" w:rsidP="00133D77">
      <w:pPr>
        <w:pStyle w:val="aa"/>
      </w:pPr>
      <w:r w:rsidRPr="006A097A">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6A097A" w:rsidRDefault="00133D77" w:rsidP="00133D77">
      <w:pPr>
        <w:pStyle w:val="a9"/>
      </w:pPr>
      <w:bookmarkStart w:id="98" w:name="_Toc511732431"/>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t xml:space="preserve"> – Прогнозные индексы дефляторы, принятые для расчётов долгосрочных ценовых последствий</w:t>
      </w:r>
      <w:bookmarkEnd w:id="98"/>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6A097A"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2027</w:t>
            </w:r>
          </w:p>
        </w:tc>
      </w:tr>
      <w:tr w:rsidR="00133D77" w:rsidRPr="006A097A"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b/>
                <w:bCs/>
                <w:color w:val="000000"/>
                <w:sz w:val="20"/>
                <w:szCs w:val="20"/>
              </w:rPr>
            </w:pPr>
          </w:p>
        </w:tc>
      </w:tr>
      <w:tr w:rsidR="00133D77" w:rsidRPr="006A097A"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Индексы-дефляторы цен производителей, %</w:t>
            </w:r>
          </w:p>
        </w:tc>
      </w:tr>
      <w:tr w:rsidR="00133D77" w:rsidRPr="006A097A"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102,1</w:t>
            </w:r>
          </w:p>
        </w:tc>
      </w:tr>
      <w:tr w:rsidR="00133D77" w:rsidRPr="006A097A"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Ежегодное приращение от базового года (2016г.), %</w:t>
            </w:r>
          </w:p>
        </w:tc>
      </w:tr>
      <w:tr w:rsidR="00133D77" w:rsidRPr="006A097A"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6A097A"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6A097A" w:rsidRDefault="00133D77" w:rsidP="00133D7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142,9</w:t>
            </w:r>
          </w:p>
        </w:tc>
      </w:tr>
    </w:tbl>
    <w:p w:rsidR="00133D77" w:rsidRPr="006A097A" w:rsidRDefault="00133D77" w:rsidP="00594464">
      <w:pPr>
        <w:pStyle w:val="aa"/>
        <w:spacing w:before="240"/>
      </w:pPr>
      <w:r w:rsidRPr="006A097A">
        <w:t xml:space="preserve">Оценка величины необходимых капитальных вложений на реализацию основных мероприятий по реализации схемы водоснабжения СП </w:t>
      </w:r>
      <w:r w:rsidR="00EC2726" w:rsidRPr="006A097A">
        <w:t>Заволжское</w:t>
      </w:r>
      <w:r w:rsidRPr="006A097A">
        <w:t xml:space="preserve"> в ценах соответствующих лет приведена в таблице ниже.</w:t>
      </w:r>
    </w:p>
    <w:p w:rsidR="00133D77" w:rsidRPr="006A097A" w:rsidRDefault="00133D77" w:rsidP="00133D77">
      <w:pPr>
        <w:pStyle w:val="aa"/>
        <w:keepNext/>
        <w:spacing w:after="0"/>
        <w:ind w:firstLine="0"/>
        <w:sectPr w:rsidR="00133D7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133D77">
      <w:pPr>
        <w:pStyle w:val="aa"/>
        <w:keepNext/>
        <w:spacing w:after="0"/>
        <w:ind w:firstLine="0"/>
      </w:pPr>
      <w:bookmarkStart w:id="99" w:name="_Toc511732432"/>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w:t>
      </w:r>
      <w:r w:rsidRPr="006A097A">
        <w:t>– Оценка величины необходимых капитальных вложений на реализацию основных мероприятий в ценах соответствующих лет</w:t>
      </w:r>
      <w:bookmarkEnd w:id="99"/>
    </w:p>
    <w:tbl>
      <w:tblPr>
        <w:tblW w:w="14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
        <w:gridCol w:w="3849"/>
        <w:gridCol w:w="920"/>
        <w:gridCol w:w="920"/>
        <w:gridCol w:w="920"/>
        <w:gridCol w:w="920"/>
        <w:gridCol w:w="920"/>
        <w:gridCol w:w="920"/>
        <w:gridCol w:w="920"/>
        <w:gridCol w:w="920"/>
        <w:gridCol w:w="920"/>
        <w:gridCol w:w="920"/>
        <w:gridCol w:w="921"/>
      </w:tblGrid>
      <w:tr w:rsidR="000F1C5F" w:rsidRPr="00895BCF" w:rsidTr="000F1C5F">
        <w:trPr>
          <w:trHeight w:val="20"/>
          <w:tblHeader/>
        </w:trPr>
        <w:tc>
          <w:tcPr>
            <w:tcW w:w="629" w:type="dxa"/>
            <w:vMerge w:val="restart"/>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3849" w:type="dxa"/>
            <w:vMerge w:val="restart"/>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10121" w:type="dxa"/>
            <w:gridSpan w:val="11"/>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Оценка величины необходимых капитальных вложений в ценах соответствующих лет, тыс. </w:t>
            </w:r>
            <w:proofErr w:type="spellStart"/>
            <w:r w:rsidRPr="00895BCF">
              <w:rPr>
                <w:rFonts w:eastAsia="Times New Roman" w:cs="Times New Roman"/>
                <w:b/>
                <w:bCs/>
                <w:color w:val="000000" w:themeColor="text1"/>
                <w:sz w:val="20"/>
                <w:szCs w:val="20"/>
                <w:lang w:eastAsia="ru-RU"/>
              </w:rPr>
              <w:t>руб</w:t>
            </w:r>
            <w:proofErr w:type="spellEnd"/>
          </w:p>
        </w:tc>
      </w:tr>
      <w:tr w:rsidR="000F1C5F" w:rsidRPr="00895BCF" w:rsidTr="000F1C5F">
        <w:trPr>
          <w:trHeight w:val="20"/>
          <w:tblHeader/>
        </w:trPr>
        <w:tc>
          <w:tcPr>
            <w:tcW w:w="629" w:type="dxa"/>
            <w:vMerge/>
            <w:vAlign w:val="center"/>
            <w:hideMark/>
          </w:tcPr>
          <w:p w:rsidR="000F1C5F" w:rsidRPr="00895BCF" w:rsidRDefault="000F1C5F" w:rsidP="000F1C5F">
            <w:pPr>
              <w:spacing w:line="240" w:lineRule="auto"/>
              <w:rPr>
                <w:rFonts w:eastAsia="Times New Roman" w:cs="Times New Roman"/>
                <w:b/>
                <w:bCs/>
                <w:color w:val="000000" w:themeColor="text1"/>
                <w:sz w:val="20"/>
                <w:szCs w:val="20"/>
                <w:lang w:eastAsia="ru-RU"/>
              </w:rPr>
            </w:pPr>
          </w:p>
        </w:tc>
        <w:tc>
          <w:tcPr>
            <w:tcW w:w="3849" w:type="dxa"/>
            <w:vMerge/>
            <w:vAlign w:val="center"/>
            <w:hideMark/>
          </w:tcPr>
          <w:p w:rsidR="000F1C5F" w:rsidRPr="00895BCF" w:rsidRDefault="000F1C5F" w:rsidP="000F1C5F">
            <w:pPr>
              <w:spacing w:line="240" w:lineRule="auto"/>
              <w:rPr>
                <w:rFonts w:eastAsia="Times New Roman" w:cs="Times New Roman"/>
                <w:b/>
                <w:bCs/>
                <w:color w:val="000000" w:themeColor="text1"/>
                <w:sz w:val="20"/>
                <w:szCs w:val="20"/>
                <w:lang w:eastAsia="ru-RU"/>
              </w:rPr>
            </w:pP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2018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2019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2020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2021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2022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2023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2024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2025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2026 г.</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2027 г.</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Итого</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384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2A61DA" w:rsidRPr="00895BCF" w:rsidTr="000F1C5F">
        <w:trPr>
          <w:trHeight w:val="20"/>
        </w:trPr>
        <w:tc>
          <w:tcPr>
            <w:tcW w:w="629" w:type="dxa"/>
            <w:shd w:val="clear" w:color="auto" w:fill="auto"/>
            <w:vAlign w:val="center"/>
            <w:hideMark/>
          </w:tcPr>
          <w:p w:rsidR="002A61DA" w:rsidRPr="00895BCF" w:rsidRDefault="002A61DA"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3849" w:type="dxa"/>
            <w:shd w:val="clear" w:color="auto" w:fill="auto"/>
            <w:vAlign w:val="center"/>
            <w:hideMark/>
          </w:tcPr>
          <w:p w:rsidR="002A61DA" w:rsidRPr="00741637" w:rsidRDefault="002A61DA"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583</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2A61DA" w:rsidRPr="00C81622" w:rsidRDefault="002A61DA" w:rsidP="00C81622">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583</w:t>
            </w:r>
          </w:p>
        </w:tc>
      </w:tr>
      <w:tr w:rsidR="002A61DA" w:rsidRPr="00895BCF" w:rsidTr="000F1C5F">
        <w:trPr>
          <w:trHeight w:val="20"/>
        </w:trPr>
        <w:tc>
          <w:tcPr>
            <w:tcW w:w="629" w:type="dxa"/>
            <w:shd w:val="clear" w:color="auto" w:fill="auto"/>
            <w:vAlign w:val="center"/>
            <w:hideMark/>
          </w:tcPr>
          <w:p w:rsidR="002A61DA" w:rsidRPr="00895BCF" w:rsidRDefault="002A61DA"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1.2.2</w:t>
            </w:r>
          </w:p>
        </w:tc>
        <w:tc>
          <w:tcPr>
            <w:tcW w:w="3849" w:type="dxa"/>
            <w:shd w:val="clear" w:color="auto" w:fill="auto"/>
            <w:vAlign w:val="center"/>
            <w:hideMark/>
          </w:tcPr>
          <w:p w:rsidR="002A61DA" w:rsidRDefault="002A61DA"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394</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2A61DA" w:rsidRPr="00C81622" w:rsidRDefault="002A61DA"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2A61DA" w:rsidRPr="000D1A7E" w:rsidRDefault="002A61DA"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394</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1 022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1 076</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1 113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1 148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1 182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1 215</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1 248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1 275</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1 302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1 329</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11 911</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2 137</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2 137</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384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1 111</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1 111</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1 463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1 541</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1 593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1 643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1 692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1 739</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1 786</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1 826</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1 864</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1 903</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17 050</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2 228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2 228</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384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3849" w:type="dxa"/>
            <w:shd w:val="clear" w:color="auto" w:fill="auto"/>
            <w:vAlign w:val="center"/>
            <w:hideMark/>
          </w:tcPr>
          <w:p w:rsidR="00C81622" w:rsidRPr="00741637"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477</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477</w:t>
            </w:r>
          </w:p>
        </w:tc>
      </w:tr>
      <w:tr w:rsidR="00C81622" w:rsidRPr="00895BCF" w:rsidTr="000F1C5F">
        <w:trPr>
          <w:trHeight w:val="20"/>
        </w:trPr>
        <w:tc>
          <w:tcPr>
            <w:tcW w:w="629" w:type="dxa"/>
            <w:shd w:val="clear" w:color="auto" w:fill="auto"/>
            <w:vAlign w:val="center"/>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3849" w:type="dxa"/>
            <w:shd w:val="clear" w:color="auto" w:fill="auto"/>
            <w:vAlign w:val="center"/>
          </w:tcPr>
          <w:p w:rsidR="00C81622"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408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408</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1 014</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1 068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1 104</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1 138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1 172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1 205</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1 238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1 265</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1 291</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1 319</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11 813</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2 050</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2 050</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384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81622" w:rsidRPr="002616A0"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lastRenderedPageBreak/>
              <w:t>4</w:t>
            </w:r>
            <w:r w:rsidRPr="00895BCF">
              <w:rPr>
                <w:rFonts w:eastAsia="Times New Roman" w:cs="Times New Roman"/>
                <w:color w:val="000000" w:themeColor="text1"/>
                <w:sz w:val="20"/>
                <w:szCs w:val="20"/>
                <w:lang w:eastAsia="ru-RU"/>
              </w:rPr>
              <w:t>.2.1</w:t>
            </w:r>
          </w:p>
        </w:tc>
        <w:tc>
          <w:tcPr>
            <w:tcW w:w="3849" w:type="dxa"/>
            <w:shd w:val="clear" w:color="auto" w:fill="auto"/>
            <w:vAlign w:val="center"/>
            <w:hideMark/>
          </w:tcPr>
          <w:p w:rsidR="00C81622" w:rsidRPr="00741637"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417</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417</w:t>
            </w:r>
          </w:p>
        </w:tc>
      </w:tr>
      <w:tr w:rsidR="00C81622" w:rsidRPr="002616A0" w:rsidTr="000F1C5F">
        <w:trPr>
          <w:trHeight w:val="20"/>
        </w:trPr>
        <w:tc>
          <w:tcPr>
            <w:tcW w:w="629" w:type="dxa"/>
            <w:shd w:val="clear" w:color="auto" w:fill="auto"/>
            <w:vAlign w:val="center"/>
          </w:tcPr>
          <w:p w:rsidR="00C81622"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3849" w:type="dxa"/>
            <w:shd w:val="clear" w:color="auto" w:fill="auto"/>
            <w:vAlign w:val="center"/>
          </w:tcPr>
          <w:p w:rsidR="00C81622"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827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827</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2616A0"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3849" w:type="dxa"/>
            <w:shd w:val="clear" w:color="auto" w:fill="auto"/>
            <w:vAlign w:val="center"/>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319</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335</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347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358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368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379</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389</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397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406</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414</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3 712</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1 508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1 508</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384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hideMark/>
          </w:tcPr>
          <w:p w:rsidR="000F1C5F" w:rsidRPr="00895BCF" w:rsidRDefault="000F1C5F" w:rsidP="000F1C5F">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81622" w:rsidRPr="002616A0"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3849" w:type="dxa"/>
            <w:shd w:val="clear" w:color="auto" w:fill="auto"/>
            <w:vAlign w:val="center"/>
          </w:tcPr>
          <w:p w:rsidR="00C81622" w:rsidRPr="00741637"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417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417</w:t>
            </w:r>
          </w:p>
        </w:tc>
      </w:tr>
      <w:tr w:rsidR="00C81622" w:rsidRPr="002616A0" w:rsidTr="000F1C5F">
        <w:trPr>
          <w:trHeight w:val="20"/>
        </w:trPr>
        <w:tc>
          <w:tcPr>
            <w:tcW w:w="629" w:type="dxa"/>
            <w:shd w:val="clear" w:color="auto" w:fill="auto"/>
            <w:vAlign w:val="center"/>
          </w:tcPr>
          <w:p w:rsidR="00C81622"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3849" w:type="dxa"/>
            <w:shd w:val="clear" w:color="auto" w:fill="auto"/>
            <w:vAlign w:val="center"/>
          </w:tcPr>
          <w:p w:rsidR="00C81622" w:rsidRDefault="00C81622" w:rsidP="000F1C5F">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637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637</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2616A0"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347</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365</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378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390</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401</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413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424</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433</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442</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451</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4 044</w:t>
            </w:r>
          </w:p>
        </w:tc>
      </w:tr>
      <w:tr w:rsidR="000F1C5F" w:rsidRPr="00895BCF" w:rsidTr="000F1C5F">
        <w:trPr>
          <w:trHeight w:val="20"/>
        </w:trPr>
        <w:tc>
          <w:tcPr>
            <w:tcW w:w="629" w:type="dxa"/>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w:t>
            </w:r>
          </w:p>
        </w:tc>
        <w:tc>
          <w:tcPr>
            <w:tcW w:w="13970" w:type="dxa"/>
            <w:gridSpan w:val="12"/>
            <w:shd w:val="clear" w:color="auto" w:fill="auto"/>
            <w:vAlign w:val="center"/>
            <w:hideMark/>
          </w:tcPr>
          <w:p w:rsidR="000F1C5F" w:rsidRPr="00895BCF" w:rsidRDefault="000F1C5F" w:rsidP="000F1C5F">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0F1C5F">
        <w:trPr>
          <w:trHeight w:val="20"/>
        </w:trPr>
        <w:tc>
          <w:tcPr>
            <w:tcW w:w="62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3849" w:type="dxa"/>
            <w:shd w:val="clear" w:color="auto" w:fill="auto"/>
            <w:vAlign w:val="center"/>
            <w:hideMark/>
          </w:tcPr>
          <w:p w:rsidR="00C81622" w:rsidRPr="00895BCF" w:rsidRDefault="00C81622" w:rsidP="000F1C5F">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1 508</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hideMark/>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hideMark/>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1 508</w:t>
            </w:r>
          </w:p>
        </w:tc>
      </w:tr>
      <w:tr w:rsidR="002A61DA" w:rsidRPr="00895BCF" w:rsidTr="000F1C5F">
        <w:trPr>
          <w:trHeight w:val="20"/>
        </w:trPr>
        <w:tc>
          <w:tcPr>
            <w:tcW w:w="629" w:type="dxa"/>
            <w:shd w:val="clear" w:color="auto" w:fill="auto"/>
            <w:vAlign w:val="center"/>
          </w:tcPr>
          <w:p w:rsidR="002A61DA" w:rsidRPr="00741637" w:rsidRDefault="002A61DA" w:rsidP="002017AC">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13970" w:type="dxa"/>
            <w:gridSpan w:val="12"/>
            <w:shd w:val="clear" w:color="auto" w:fill="auto"/>
            <w:vAlign w:val="center"/>
          </w:tcPr>
          <w:p w:rsidR="002A61DA" w:rsidRPr="00895BCF" w:rsidRDefault="002A61DA"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2A61DA" w:rsidRPr="00895BCF" w:rsidTr="000F1C5F">
        <w:trPr>
          <w:trHeight w:val="20"/>
        </w:trPr>
        <w:tc>
          <w:tcPr>
            <w:tcW w:w="629" w:type="dxa"/>
            <w:shd w:val="clear" w:color="auto" w:fill="auto"/>
            <w:vAlign w:val="center"/>
          </w:tcPr>
          <w:p w:rsidR="002A61DA" w:rsidRPr="00741637" w:rsidRDefault="002A61DA"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13970" w:type="dxa"/>
            <w:gridSpan w:val="12"/>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2A61DA" w:rsidRPr="00895BCF" w:rsidTr="000F1C5F">
        <w:trPr>
          <w:trHeight w:val="20"/>
        </w:trPr>
        <w:tc>
          <w:tcPr>
            <w:tcW w:w="629" w:type="dxa"/>
            <w:shd w:val="clear" w:color="auto" w:fill="auto"/>
            <w:vAlign w:val="center"/>
          </w:tcPr>
          <w:p w:rsidR="002A61DA" w:rsidRDefault="002A61DA"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3849"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0" w:type="dxa"/>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921" w:type="dxa"/>
            <w:shd w:val="clear" w:color="auto" w:fill="auto"/>
            <w:vAlign w:val="center"/>
          </w:tcPr>
          <w:p w:rsidR="002A61DA" w:rsidRPr="00895BCF" w:rsidRDefault="002A61DA"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w:t>
            </w:r>
          </w:p>
        </w:tc>
      </w:tr>
      <w:tr w:rsidR="002A61DA" w:rsidRPr="00895BCF" w:rsidTr="000F1C5F">
        <w:trPr>
          <w:trHeight w:val="20"/>
        </w:trPr>
        <w:tc>
          <w:tcPr>
            <w:tcW w:w="629" w:type="dxa"/>
            <w:shd w:val="clear" w:color="auto" w:fill="auto"/>
            <w:vAlign w:val="center"/>
          </w:tcPr>
          <w:p w:rsidR="002A61DA" w:rsidRPr="00741637" w:rsidRDefault="002A61DA"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13970" w:type="dxa"/>
            <w:gridSpan w:val="12"/>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81622" w:rsidRPr="00895BCF" w:rsidTr="000F1C5F">
        <w:trPr>
          <w:trHeight w:val="20"/>
        </w:trPr>
        <w:tc>
          <w:tcPr>
            <w:tcW w:w="629" w:type="dxa"/>
            <w:shd w:val="clear" w:color="auto" w:fill="auto"/>
            <w:vAlign w:val="center"/>
          </w:tcPr>
          <w:p w:rsidR="00C81622" w:rsidRPr="00741637"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3849" w:type="dxa"/>
            <w:shd w:val="clear" w:color="auto" w:fill="auto"/>
            <w:vAlign w:val="center"/>
          </w:tcPr>
          <w:p w:rsidR="00C81622" w:rsidRPr="00741637"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417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417</w:t>
            </w:r>
          </w:p>
        </w:tc>
      </w:tr>
      <w:tr w:rsidR="00C81622" w:rsidRPr="00895BCF" w:rsidTr="000F1C5F">
        <w:trPr>
          <w:trHeight w:val="20"/>
        </w:trPr>
        <w:tc>
          <w:tcPr>
            <w:tcW w:w="629" w:type="dxa"/>
            <w:shd w:val="clear" w:color="auto" w:fill="auto"/>
            <w:vAlign w:val="center"/>
          </w:tcPr>
          <w:p w:rsidR="00C81622"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3849" w:type="dxa"/>
            <w:shd w:val="clear" w:color="auto" w:fill="auto"/>
            <w:vAlign w:val="center"/>
          </w:tcPr>
          <w:p w:rsidR="00C81622"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637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637</w:t>
            </w:r>
          </w:p>
        </w:tc>
      </w:tr>
      <w:tr w:rsidR="002A61DA" w:rsidRPr="00895BCF" w:rsidTr="002017AC">
        <w:trPr>
          <w:trHeight w:val="20"/>
        </w:trPr>
        <w:tc>
          <w:tcPr>
            <w:tcW w:w="629" w:type="dxa"/>
            <w:shd w:val="clear" w:color="auto" w:fill="auto"/>
            <w:vAlign w:val="center"/>
          </w:tcPr>
          <w:p w:rsidR="002A61DA" w:rsidRPr="00741637" w:rsidRDefault="002A61DA"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13970" w:type="dxa"/>
            <w:gridSpan w:val="12"/>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81622" w:rsidRPr="00895BCF" w:rsidTr="002017AC">
        <w:trPr>
          <w:trHeight w:val="20"/>
        </w:trPr>
        <w:tc>
          <w:tcPr>
            <w:tcW w:w="629" w:type="dxa"/>
            <w:shd w:val="clear" w:color="auto" w:fill="auto"/>
            <w:vAlign w:val="center"/>
          </w:tcPr>
          <w:p w:rsidR="00C81622" w:rsidRPr="00741637"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3849" w:type="dxa"/>
            <w:shd w:val="clear" w:color="auto" w:fill="auto"/>
            <w:vAlign w:val="center"/>
          </w:tcPr>
          <w:p w:rsidR="00C81622" w:rsidRPr="00895BCF" w:rsidRDefault="00C81622"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132</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139</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144</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148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152</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157</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161</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165</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168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172</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1 537</w:t>
            </w:r>
          </w:p>
        </w:tc>
      </w:tr>
      <w:tr w:rsidR="002A61DA" w:rsidRPr="00895BCF" w:rsidTr="002017AC">
        <w:trPr>
          <w:trHeight w:val="20"/>
        </w:trPr>
        <w:tc>
          <w:tcPr>
            <w:tcW w:w="629" w:type="dxa"/>
            <w:shd w:val="clear" w:color="auto" w:fill="auto"/>
            <w:vAlign w:val="center"/>
          </w:tcPr>
          <w:p w:rsidR="002A61DA" w:rsidRPr="00741637" w:rsidRDefault="002A61DA"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13970" w:type="dxa"/>
            <w:gridSpan w:val="12"/>
            <w:shd w:val="clear" w:color="auto" w:fill="auto"/>
            <w:vAlign w:val="center"/>
          </w:tcPr>
          <w:p w:rsidR="002A61DA" w:rsidRPr="00895BCF" w:rsidRDefault="002A61DA"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81622" w:rsidRPr="00895BCF" w:rsidTr="002017AC">
        <w:trPr>
          <w:trHeight w:val="20"/>
        </w:trPr>
        <w:tc>
          <w:tcPr>
            <w:tcW w:w="629" w:type="dxa"/>
            <w:shd w:val="clear" w:color="auto" w:fill="auto"/>
            <w:vAlign w:val="center"/>
          </w:tcPr>
          <w:p w:rsidR="00C81622" w:rsidRPr="00741637" w:rsidRDefault="00C81622"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3849" w:type="dxa"/>
            <w:shd w:val="clear" w:color="auto" w:fill="auto"/>
            <w:vAlign w:val="center"/>
          </w:tcPr>
          <w:p w:rsidR="00C81622" w:rsidRPr="00895BCF" w:rsidRDefault="00C81622"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1 508</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0" w:type="dxa"/>
            <w:shd w:val="clear" w:color="auto" w:fill="auto"/>
            <w:vAlign w:val="center"/>
          </w:tcPr>
          <w:p w:rsidR="00C81622" w:rsidRPr="00C81622" w:rsidRDefault="00C81622" w:rsidP="00C81622">
            <w:pPr>
              <w:spacing w:line="240" w:lineRule="auto"/>
              <w:jc w:val="center"/>
              <w:rPr>
                <w:rFonts w:eastAsia="Times New Roman" w:cs="Times New Roman"/>
                <w:color w:val="000000" w:themeColor="text1"/>
                <w:sz w:val="20"/>
                <w:szCs w:val="20"/>
                <w:lang w:eastAsia="ru-RU"/>
              </w:rPr>
            </w:pPr>
            <w:r w:rsidRPr="00C81622">
              <w:rPr>
                <w:rFonts w:eastAsia="Times New Roman" w:cs="Times New Roman"/>
                <w:color w:val="000000" w:themeColor="text1"/>
                <w:sz w:val="20"/>
                <w:szCs w:val="20"/>
                <w:lang w:eastAsia="ru-RU"/>
              </w:rPr>
              <w:t>-</w:t>
            </w:r>
          </w:p>
        </w:tc>
        <w:tc>
          <w:tcPr>
            <w:tcW w:w="921" w:type="dxa"/>
            <w:shd w:val="clear" w:color="auto" w:fill="auto"/>
            <w:vAlign w:val="center"/>
          </w:tcPr>
          <w:p w:rsidR="00C81622" w:rsidRPr="000D1A7E" w:rsidRDefault="00C81622" w:rsidP="00C81622">
            <w:pPr>
              <w:spacing w:line="240" w:lineRule="auto"/>
              <w:jc w:val="center"/>
              <w:rPr>
                <w:rFonts w:eastAsia="Times New Roman" w:cs="Times New Roman"/>
                <w:b/>
                <w:color w:val="000000" w:themeColor="text1"/>
                <w:sz w:val="20"/>
                <w:szCs w:val="20"/>
                <w:lang w:eastAsia="ru-RU"/>
              </w:rPr>
            </w:pPr>
            <w:r w:rsidRPr="000D1A7E">
              <w:rPr>
                <w:rFonts w:eastAsia="Times New Roman" w:cs="Times New Roman"/>
                <w:b/>
                <w:color w:val="000000" w:themeColor="text1"/>
                <w:sz w:val="20"/>
                <w:szCs w:val="20"/>
                <w:lang w:eastAsia="ru-RU"/>
              </w:rPr>
              <w:t>1 508</w:t>
            </w:r>
          </w:p>
        </w:tc>
      </w:tr>
      <w:tr w:rsidR="000F1C5F" w:rsidRPr="00895BCF" w:rsidTr="000F1C5F">
        <w:trPr>
          <w:trHeight w:val="20"/>
        </w:trPr>
        <w:tc>
          <w:tcPr>
            <w:tcW w:w="4478" w:type="dxa"/>
            <w:gridSpan w:val="2"/>
            <w:shd w:val="clear" w:color="auto" w:fill="auto"/>
            <w:vAlign w:val="center"/>
          </w:tcPr>
          <w:p w:rsidR="000F1C5F" w:rsidRPr="005A5E0B" w:rsidRDefault="000F1C5F" w:rsidP="000F1C5F">
            <w:pPr>
              <w:spacing w:line="240" w:lineRule="auto"/>
              <w:jc w:val="center"/>
              <w:rPr>
                <w:rFonts w:eastAsia="Times New Roman" w:cs="Times New Roman"/>
                <w:b/>
                <w:color w:val="000000" w:themeColor="text1"/>
                <w:sz w:val="20"/>
                <w:szCs w:val="20"/>
                <w:lang w:eastAsia="ru-RU"/>
              </w:rPr>
            </w:pPr>
            <w:r w:rsidRPr="005A5E0B">
              <w:rPr>
                <w:rFonts w:eastAsia="Times New Roman" w:cs="Times New Roman"/>
                <w:b/>
                <w:color w:val="000000" w:themeColor="text1"/>
                <w:sz w:val="20"/>
                <w:szCs w:val="20"/>
                <w:lang w:eastAsia="ru-RU"/>
              </w:rPr>
              <w:t>ИТОГО</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2 105</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4 273</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3 811</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2 363</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2 434</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2 502</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2 569</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2 626</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38 375</w:t>
            </w:r>
          </w:p>
        </w:tc>
        <w:tc>
          <w:tcPr>
            <w:tcW w:w="920"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39 166</w:t>
            </w:r>
          </w:p>
        </w:tc>
        <w:tc>
          <w:tcPr>
            <w:tcW w:w="921" w:type="dxa"/>
            <w:shd w:val="clear" w:color="auto" w:fill="auto"/>
            <w:vAlign w:val="center"/>
          </w:tcPr>
          <w:p w:rsidR="000F1C5F" w:rsidRPr="00C81622" w:rsidRDefault="000F1C5F" w:rsidP="000F1C5F">
            <w:pPr>
              <w:spacing w:line="240" w:lineRule="auto"/>
              <w:jc w:val="center"/>
              <w:rPr>
                <w:rFonts w:eastAsia="Times New Roman" w:cs="Times New Roman"/>
                <w:b/>
                <w:color w:val="000000" w:themeColor="text1"/>
                <w:sz w:val="20"/>
                <w:szCs w:val="20"/>
                <w:lang w:eastAsia="ru-RU"/>
              </w:rPr>
            </w:pPr>
            <w:r w:rsidRPr="00C81622">
              <w:rPr>
                <w:rFonts w:eastAsia="Times New Roman" w:cs="Times New Roman"/>
                <w:b/>
                <w:color w:val="000000" w:themeColor="text1"/>
                <w:sz w:val="20"/>
                <w:szCs w:val="20"/>
                <w:lang w:eastAsia="ru-RU"/>
              </w:rPr>
              <w:t>100 654</w:t>
            </w:r>
          </w:p>
        </w:tc>
      </w:tr>
    </w:tbl>
    <w:p w:rsidR="001E247A" w:rsidRDefault="001E247A" w:rsidP="001E247A">
      <w:pPr>
        <w:pStyle w:val="aa"/>
        <w:keepNext/>
        <w:spacing w:after="0"/>
        <w:jc w:val="left"/>
        <w:rPr>
          <w:color w:val="000000" w:themeColor="text1"/>
        </w:rPr>
      </w:pPr>
    </w:p>
    <w:p w:rsidR="000D1A7E" w:rsidRDefault="000D1A7E" w:rsidP="001E247A">
      <w:pPr>
        <w:pStyle w:val="aa"/>
        <w:keepNext/>
        <w:spacing w:after="0"/>
        <w:jc w:val="left"/>
        <w:rPr>
          <w:color w:val="000000" w:themeColor="text1"/>
        </w:rPr>
        <w:sectPr w:rsidR="000D1A7E"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E247A" w:rsidRDefault="001E247A" w:rsidP="000D1A7E">
      <w:pPr>
        <w:pStyle w:val="aa"/>
      </w:pPr>
      <w:r>
        <w:lastRenderedPageBreak/>
        <w:t>Источники финансирования</w:t>
      </w:r>
      <w:r w:rsidRPr="00235F48">
        <w:t xml:space="preserve"> основных мероприятий по реализации схемы </w:t>
      </w:r>
      <w:r w:rsidRPr="000D1A7E">
        <w:t>водоснабжения</w:t>
      </w:r>
      <w:r w:rsidRPr="00235F48">
        <w:t xml:space="preserve"> СП </w:t>
      </w:r>
      <w:r w:rsidR="000D1A7E">
        <w:t>Заволжское</w:t>
      </w:r>
      <w:r w:rsidRPr="00235F48">
        <w:t xml:space="preserve"> приведен</w:t>
      </w:r>
      <w:r>
        <w:t>ы</w:t>
      </w:r>
      <w:r w:rsidRPr="00235F48">
        <w:t xml:space="preserve"> в таблице ниже.</w:t>
      </w:r>
    </w:p>
    <w:p w:rsidR="001E247A" w:rsidRPr="00235F48" w:rsidRDefault="001E247A" w:rsidP="001E247A">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D67947">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4</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водоснабжения</w:t>
      </w:r>
    </w:p>
    <w:tbl>
      <w:tblPr>
        <w:tblW w:w="9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037"/>
        <w:gridCol w:w="4821"/>
      </w:tblGrid>
      <w:tr w:rsidR="000D1A7E" w:rsidRPr="00895BCF" w:rsidTr="002017AC">
        <w:trPr>
          <w:trHeight w:val="230"/>
          <w:tblHeader/>
        </w:trPr>
        <w:tc>
          <w:tcPr>
            <w:tcW w:w="766" w:type="dxa"/>
            <w:vMerge w:val="restart"/>
            <w:shd w:val="clear" w:color="auto" w:fill="auto"/>
            <w:vAlign w:val="center"/>
            <w:hideMark/>
          </w:tcPr>
          <w:p w:rsidR="000D1A7E" w:rsidRPr="00895BCF" w:rsidRDefault="000D1A7E"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 xml:space="preserve">№ </w:t>
            </w:r>
            <w:proofErr w:type="spellStart"/>
            <w:r w:rsidRPr="00895BCF">
              <w:rPr>
                <w:rFonts w:eastAsia="Times New Roman" w:cs="Times New Roman"/>
                <w:b/>
                <w:bCs/>
                <w:color w:val="000000" w:themeColor="text1"/>
                <w:sz w:val="20"/>
                <w:szCs w:val="20"/>
                <w:lang w:eastAsia="ru-RU"/>
              </w:rPr>
              <w:t>п.п</w:t>
            </w:r>
            <w:proofErr w:type="spellEnd"/>
            <w:r w:rsidRPr="00895BCF">
              <w:rPr>
                <w:rFonts w:eastAsia="Times New Roman" w:cs="Times New Roman"/>
                <w:b/>
                <w:bCs/>
                <w:color w:val="000000" w:themeColor="text1"/>
                <w:sz w:val="20"/>
                <w:szCs w:val="20"/>
                <w:lang w:eastAsia="ru-RU"/>
              </w:rPr>
              <w:t>.</w:t>
            </w:r>
          </w:p>
        </w:tc>
        <w:tc>
          <w:tcPr>
            <w:tcW w:w="4037" w:type="dxa"/>
            <w:vMerge w:val="restart"/>
            <w:shd w:val="clear" w:color="auto" w:fill="auto"/>
            <w:vAlign w:val="center"/>
            <w:hideMark/>
          </w:tcPr>
          <w:p w:rsidR="000D1A7E" w:rsidRPr="00895BCF" w:rsidRDefault="000D1A7E"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Наименование мероприятия</w:t>
            </w:r>
          </w:p>
        </w:tc>
        <w:tc>
          <w:tcPr>
            <w:tcW w:w="4821" w:type="dxa"/>
            <w:vMerge w:val="restart"/>
            <w:shd w:val="clear" w:color="auto" w:fill="auto"/>
            <w:vAlign w:val="center"/>
            <w:hideMark/>
          </w:tcPr>
          <w:p w:rsidR="000D1A7E" w:rsidRPr="00895BCF" w:rsidRDefault="000D1A7E" w:rsidP="002017AC">
            <w:pPr>
              <w:spacing w:line="240" w:lineRule="auto"/>
              <w:jc w:val="center"/>
              <w:rPr>
                <w:rFonts w:eastAsia="Times New Roman" w:cs="Times New Roman"/>
                <w:b/>
                <w:bCs/>
                <w:color w:val="000000" w:themeColor="text1"/>
                <w:sz w:val="20"/>
                <w:szCs w:val="20"/>
                <w:lang w:eastAsia="ru-RU"/>
              </w:rPr>
            </w:pPr>
            <w:r w:rsidRPr="00BF18F2">
              <w:rPr>
                <w:rFonts w:eastAsia="Times New Roman" w:cs="Times New Roman"/>
                <w:b/>
                <w:bCs/>
                <w:color w:val="000000"/>
                <w:sz w:val="20"/>
                <w:szCs w:val="20"/>
                <w:lang w:eastAsia="ru-RU"/>
              </w:rPr>
              <w:t>Источник финансирования</w:t>
            </w:r>
          </w:p>
        </w:tc>
      </w:tr>
      <w:tr w:rsidR="000D1A7E" w:rsidRPr="00895BCF" w:rsidTr="002017AC">
        <w:trPr>
          <w:trHeight w:val="230"/>
        </w:trPr>
        <w:tc>
          <w:tcPr>
            <w:tcW w:w="766" w:type="dxa"/>
            <w:vMerge/>
            <w:vAlign w:val="center"/>
            <w:hideMark/>
          </w:tcPr>
          <w:p w:rsidR="000D1A7E" w:rsidRPr="00895BCF" w:rsidRDefault="000D1A7E" w:rsidP="002017AC">
            <w:pPr>
              <w:spacing w:line="240" w:lineRule="auto"/>
              <w:rPr>
                <w:rFonts w:eastAsia="Times New Roman" w:cs="Times New Roman"/>
                <w:b/>
                <w:bCs/>
                <w:color w:val="000000" w:themeColor="text1"/>
                <w:sz w:val="20"/>
                <w:szCs w:val="20"/>
                <w:lang w:eastAsia="ru-RU"/>
              </w:rPr>
            </w:pPr>
          </w:p>
        </w:tc>
        <w:tc>
          <w:tcPr>
            <w:tcW w:w="4037" w:type="dxa"/>
            <w:vMerge/>
            <w:vAlign w:val="center"/>
            <w:hideMark/>
          </w:tcPr>
          <w:p w:rsidR="000D1A7E" w:rsidRPr="00895BCF" w:rsidRDefault="000D1A7E" w:rsidP="002017AC">
            <w:pPr>
              <w:spacing w:line="240" w:lineRule="auto"/>
              <w:rPr>
                <w:rFonts w:eastAsia="Times New Roman" w:cs="Times New Roman"/>
                <w:b/>
                <w:bCs/>
                <w:color w:val="000000" w:themeColor="text1"/>
                <w:sz w:val="20"/>
                <w:szCs w:val="20"/>
                <w:lang w:eastAsia="ru-RU"/>
              </w:rPr>
            </w:pPr>
          </w:p>
        </w:tc>
        <w:tc>
          <w:tcPr>
            <w:tcW w:w="4821" w:type="dxa"/>
            <w:vMerge/>
            <w:vAlign w:val="center"/>
            <w:hideMark/>
          </w:tcPr>
          <w:p w:rsidR="000D1A7E" w:rsidRPr="00895BCF" w:rsidRDefault="000D1A7E" w:rsidP="002017AC">
            <w:pPr>
              <w:spacing w:line="240" w:lineRule="auto"/>
              <w:rPr>
                <w:rFonts w:eastAsia="Times New Roman" w:cs="Times New Roman"/>
                <w:b/>
                <w:bCs/>
                <w:color w:val="000000" w:themeColor="text1"/>
                <w:sz w:val="20"/>
                <w:szCs w:val="20"/>
                <w:lang w:eastAsia="ru-RU"/>
              </w:rPr>
            </w:pP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1</w:t>
            </w:r>
          </w:p>
        </w:tc>
        <w:tc>
          <w:tcPr>
            <w:tcW w:w="8858" w:type="dxa"/>
            <w:gridSpan w:val="2"/>
            <w:shd w:val="clear" w:color="auto" w:fill="auto"/>
            <w:vAlign w:val="center"/>
            <w:hideMark/>
          </w:tcPr>
          <w:p w:rsidR="000D1A7E" w:rsidRPr="00895BCF" w:rsidRDefault="000D1A7E"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2</w:t>
            </w:r>
            <w:r w:rsidRPr="00BD4E63">
              <w:rPr>
                <w:rFonts w:eastAsia="Times New Roman" w:cs="Times New Roman"/>
                <w:b/>
                <w:bCs/>
                <w:color w:val="000000"/>
                <w:sz w:val="20"/>
                <w:szCs w:val="20"/>
              </w:rPr>
              <w:t xml:space="preserve"> (</w:t>
            </w:r>
            <w:r w:rsidRPr="002A3537">
              <w:rPr>
                <w:b/>
                <w:sz w:val="20"/>
                <w:szCs w:val="20"/>
              </w:rPr>
              <w:t xml:space="preserve">дер. </w:t>
            </w:r>
            <w:proofErr w:type="spellStart"/>
            <w:r w:rsidRPr="002A3537">
              <w:rPr>
                <w:b/>
                <w:sz w:val="20"/>
                <w:szCs w:val="20"/>
              </w:rPr>
              <w:t>Григорьевское</w:t>
            </w:r>
            <w:proofErr w:type="spellEnd"/>
            <w:r w:rsidRPr="00BD4E63">
              <w:rPr>
                <w:rFonts w:eastAsia="Times New Roman" w:cs="Times New Roman"/>
                <w:b/>
                <w:bCs/>
                <w:color w:val="000000"/>
                <w:sz w:val="20"/>
                <w:szCs w:val="20"/>
              </w:rPr>
              <w:t>)</w:t>
            </w: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w:t>
            </w:r>
          </w:p>
        </w:tc>
        <w:tc>
          <w:tcPr>
            <w:tcW w:w="8858" w:type="dxa"/>
            <w:gridSpan w:val="2"/>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1.1.1</w:t>
            </w:r>
          </w:p>
        </w:tc>
        <w:tc>
          <w:tcPr>
            <w:tcW w:w="4037"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w:t>
            </w:r>
          </w:p>
        </w:tc>
        <w:tc>
          <w:tcPr>
            <w:tcW w:w="8858" w:type="dxa"/>
            <w:gridSpan w:val="2"/>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1.2.1</w:t>
            </w:r>
          </w:p>
        </w:tc>
        <w:tc>
          <w:tcPr>
            <w:tcW w:w="4037" w:type="dxa"/>
            <w:shd w:val="clear" w:color="auto" w:fill="auto"/>
            <w:vAlign w:val="center"/>
            <w:hideMark/>
          </w:tcPr>
          <w:p w:rsidR="000D1A7E" w:rsidRPr="00741637" w:rsidRDefault="000D1A7E"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4-х скважин</w:t>
            </w:r>
          </w:p>
        </w:tc>
        <w:tc>
          <w:tcPr>
            <w:tcW w:w="4821" w:type="dxa"/>
            <w:vMerge w:val="restart"/>
            <w:shd w:val="clear" w:color="auto" w:fill="auto"/>
            <w:vAlign w:val="center"/>
            <w:hideMark/>
          </w:tcPr>
          <w:p w:rsidR="000D1A7E"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1.2.2</w:t>
            </w:r>
          </w:p>
        </w:tc>
        <w:tc>
          <w:tcPr>
            <w:tcW w:w="4037" w:type="dxa"/>
            <w:shd w:val="clear" w:color="auto" w:fill="auto"/>
            <w:vAlign w:val="center"/>
            <w:hideMark/>
          </w:tcPr>
          <w:p w:rsidR="000D1A7E" w:rsidRDefault="000D1A7E"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21" w:type="dxa"/>
            <w:vMerge/>
            <w:vAlign w:val="center"/>
            <w:hideMark/>
          </w:tcPr>
          <w:p w:rsidR="000D1A7E" w:rsidRPr="00895BCF" w:rsidRDefault="000D1A7E" w:rsidP="002017AC">
            <w:pPr>
              <w:spacing w:line="240" w:lineRule="auto"/>
              <w:rPr>
                <w:rFonts w:eastAsia="Times New Roman" w:cs="Times New Roman"/>
                <w:color w:val="000000" w:themeColor="text1"/>
                <w:sz w:val="20"/>
                <w:szCs w:val="20"/>
                <w:lang w:eastAsia="ru-RU"/>
              </w:rPr>
            </w:pPr>
          </w:p>
        </w:tc>
      </w:tr>
      <w:tr w:rsidR="000D1A7E" w:rsidRPr="00895BCF" w:rsidTr="002017AC">
        <w:trPr>
          <w:trHeight w:val="20"/>
        </w:trPr>
        <w:tc>
          <w:tcPr>
            <w:tcW w:w="766" w:type="dxa"/>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w:t>
            </w:r>
          </w:p>
        </w:tc>
        <w:tc>
          <w:tcPr>
            <w:tcW w:w="8858" w:type="dxa"/>
            <w:gridSpan w:val="2"/>
            <w:shd w:val="clear" w:color="auto" w:fill="auto"/>
            <w:vAlign w:val="center"/>
            <w:hideMark/>
          </w:tcPr>
          <w:p w:rsidR="000D1A7E" w:rsidRPr="00895BCF" w:rsidRDefault="000D1A7E"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1.3.1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1.4.1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3</w:t>
            </w:r>
            <w:r w:rsidRPr="00BD4E63">
              <w:rPr>
                <w:rFonts w:eastAsia="Times New Roman" w:cs="Times New Roman"/>
                <w:b/>
                <w:bCs/>
                <w:color w:val="000000"/>
                <w:sz w:val="20"/>
                <w:szCs w:val="20"/>
              </w:rPr>
              <w:t xml:space="preserve"> (</w:t>
            </w:r>
            <w:r w:rsidRPr="006652CC">
              <w:rPr>
                <w:b/>
                <w:sz w:val="20"/>
                <w:szCs w:val="20"/>
              </w:rPr>
              <w:t xml:space="preserve">дер. </w:t>
            </w:r>
            <w:proofErr w:type="spellStart"/>
            <w:r w:rsidRPr="006652CC">
              <w:rPr>
                <w:b/>
                <w:sz w:val="20"/>
                <w:szCs w:val="20"/>
              </w:rPr>
              <w:t>Пестрецово</w:t>
            </w:r>
            <w:proofErr w:type="spellEnd"/>
            <w:r w:rsidRPr="006652CC">
              <w:rPr>
                <w:b/>
                <w:sz w:val="20"/>
                <w:szCs w:val="20"/>
              </w:rPr>
              <w:t xml:space="preserve"> и дер. </w:t>
            </w:r>
            <w:proofErr w:type="spellStart"/>
            <w:r w:rsidRPr="006652CC">
              <w:rPr>
                <w:b/>
                <w:sz w:val="20"/>
                <w:szCs w:val="20"/>
              </w:rPr>
              <w:t>Глухово</w:t>
            </w:r>
            <w:proofErr w:type="spellEnd"/>
            <w:r w:rsidRPr="00BD4E63">
              <w:rPr>
                <w:rFonts w:eastAsia="Times New Roman" w:cs="Times New Roman"/>
                <w:b/>
                <w:bCs/>
                <w:color w:val="000000"/>
                <w:sz w:val="20"/>
                <w:szCs w:val="20"/>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2.1.1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2.2.1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Капитальный ремонт 3-х скважин</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2.3.1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2.4.1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895BCF">
              <w:rPr>
                <w:rFonts w:eastAsia="Times New Roman" w:cs="Times New Roman"/>
                <w:b/>
                <w:bCs/>
                <w:color w:val="000000" w:themeColor="text1"/>
                <w:sz w:val="20"/>
                <w:szCs w:val="20"/>
                <w:lang w:eastAsia="ru-RU"/>
              </w:rPr>
              <w:t>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4</w:t>
            </w:r>
            <w:r w:rsidRPr="00BD4E63">
              <w:rPr>
                <w:rFonts w:eastAsia="Times New Roman" w:cs="Times New Roman"/>
                <w:b/>
                <w:bCs/>
                <w:color w:val="000000"/>
                <w:sz w:val="20"/>
                <w:szCs w:val="20"/>
              </w:rPr>
              <w:t xml:space="preserve"> (</w:t>
            </w:r>
            <w:r w:rsidRPr="008E5E1A">
              <w:rPr>
                <w:b/>
                <w:sz w:val="20"/>
              </w:rPr>
              <w:t xml:space="preserve">с. Спас-Виталий (в </w:t>
            </w:r>
            <w:proofErr w:type="spellStart"/>
            <w:r w:rsidRPr="008E5E1A">
              <w:rPr>
                <w:b/>
                <w:sz w:val="20"/>
              </w:rPr>
              <w:t>т.ч</w:t>
            </w:r>
            <w:proofErr w:type="spellEnd"/>
            <w:r w:rsidRPr="008E5E1A">
              <w:rPr>
                <w:b/>
                <w:sz w:val="20"/>
              </w:rPr>
              <w:t>. дер. Михайловское)</w:t>
            </w:r>
            <w:r w:rsidRPr="00BD4E63">
              <w:rPr>
                <w:rFonts w:eastAsia="Times New Roman" w:cs="Times New Roman"/>
                <w:b/>
                <w:bCs/>
                <w:color w:val="000000"/>
                <w:sz w:val="20"/>
                <w:szCs w:val="20"/>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3.1.1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c>
          <w:tcPr>
            <w:tcW w:w="4821"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3.2.1</w:t>
            </w:r>
          </w:p>
        </w:tc>
        <w:tc>
          <w:tcPr>
            <w:tcW w:w="4037"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2-х скважин</w:t>
            </w:r>
          </w:p>
        </w:tc>
        <w:tc>
          <w:tcPr>
            <w:tcW w:w="4821" w:type="dxa"/>
            <w:vMerge w:val="restart"/>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3.2.2</w:t>
            </w:r>
          </w:p>
        </w:tc>
        <w:tc>
          <w:tcPr>
            <w:tcW w:w="4037" w:type="dxa"/>
            <w:shd w:val="clear" w:color="auto" w:fill="auto"/>
            <w:vAlign w:val="center"/>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ВНБ</w:t>
            </w:r>
          </w:p>
        </w:tc>
        <w:tc>
          <w:tcPr>
            <w:tcW w:w="4821" w:type="dxa"/>
            <w:vMerge/>
            <w:shd w:val="clear" w:color="auto" w:fill="auto"/>
            <w:vAlign w:val="center"/>
          </w:tcPr>
          <w:p w:rsidR="00C27585" w:rsidRPr="00895BCF" w:rsidRDefault="00C27585" w:rsidP="002017AC">
            <w:pPr>
              <w:spacing w:line="240" w:lineRule="auto"/>
              <w:rPr>
                <w:rFonts w:eastAsia="Times New Roman" w:cs="Times New Roman"/>
                <w:color w:val="000000" w:themeColor="text1"/>
                <w:sz w:val="20"/>
                <w:szCs w:val="20"/>
                <w:lang w:eastAsia="ru-RU"/>
              </w:rPr>
            </w:pP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3.3.1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 xml:space="preserve">Ежегодная перекладка распределительных сетей </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3.4.1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5</w:t>
            </w:r>
            <w:r w:rsidRPr="00BD4E63">
              <w:rPr>
                <w:rFonts w:eastAsia="Times New Roman" w:cs="Times New Roman"/>
                <w:b/>
                <w:bCs/>
                <w:color w:val="000000"/>
                <w:sz w:val="20"/>
                <w:szCs w:val="20"/>
              </w:rPr>
              <w:t xml:space="preserve"> (</w:t>
            </w:r>
            <w:r w:rsidRPr="008E5E1A">
              <w:rPr>
                <w:b/>
                <w:sz w:val="20"/>
              </w:rPr>
              <w:t xml:space="preserve">дер. Шебунино и дер. </w:t>
            </w:r>
            <w:proofErr w:type="spellStart"/>
            <w:r w:rsidRPr="008E5E1A">
              <w:rPr>
                <w:b/>
                <w:sz w:val="20"/>
              </w:rPr>
              <w:t>Ботово</w:t>
            </w:r>
            <w:proofErr w:type="spellEnd"/>
            <w:r w:rsidRPr="00BD4E63">
              <w:rPr>
                <w:rFonts w:eastAsia="Times New Roman" w:cs="Times New Roman"/>
                <w:b/>
                <w:bCs/>
                <w:color w:val="000000"/>
                <w:sz w:val="20"/>
                <w:szCs w:val="20"/>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.1.1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.2.1</w:t>
            </w:r>
          </w:p>
        </w:tc>
        <w:tc>
          <w:tcPr>
            <w:tcW w:w="4037"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РСО/Инвестиционная программа РСО</w:t>
            </w:r>
          </w:p>
        </w:tc>
      </w:tr>
      <w:tr w:rsidR="00C27585" w:rsidRPr="00895BCF" w:rsidTr="002017AC">
        <w:trPr>
          <w:trHeight w:val="20"/>
        </w:trPr>
        <w:tc>
          <w:tcPr>
            <w:tcW w:w="766" w:type="dxa"/>
            <w:shd w:val="clear" w:color="auto" w:fill="auto"/>
            <w:vAlign w:val="center"/>
          </w:tcPr>
          <w:p w:rsidR="00C27585"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4.2.2</w:t>
            </w:r>
          </w:p>
        </w:tc>
        <w:tc>
          <w:tcPr>
            <w:tcW w:w="4037" w:type="dxa"/>
            <w:shd w:val="clear" w:color="auto" w:fill="auto"/>
            <w:vAlign w:val="center"/>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C27585" w:rsidRDefault="00C27585" w:rsidP="002017AC">
            <w:pPr>
              <w:spacing w:line="240" w:lineRule="auto"/>
              <w:jc w:val="center"/>
              <w:rPr>
                <w:rFonts w:eastAsia="Times New Roman" w:cs="Times New Roman"/>
                <w:color w:val="000000" w:themeColor="text1"/>
                <w:sz w:val="20"/>
                <w:szCs w:val="20"/>
                <w:lang w:eastAsia="ru-RU"/>
              </w:rPr>
            </w:pP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.3.1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Ежегодная перекладка распределительных сетей</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4</w:t>
            </w:r>
            <w:r w:rsidRPr="00895BCF">
              <w:rPr>
                <w:rFonts w:eastAsia="Times New Roman" w:cs="Times New Roman"/>
                <w:color w:val="000000" w:themeColor="text1"/>
                <w:sz w:val="20"/>
                <w:szCs w:val="20"/>
                <w:lang w:eastAsia="ru-RU"/>
              </w:rPr>
              <w:t>.4.1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Pr>
                <w:rFonts w:eastAsia="Times New Roman" w:cs="Times New Roman"/>
                <w:b/>
                <w:bCs/>
                <w:color w:val="000000" w:themeColor="text1"/>
                <w:sz w:val="20"/>
                <w:szCs w:val="20"/>
                <w:lang w:eastAsia="ru-RU"/>
              </w:rPr>
              <w:t>5</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6</w:t>
            </w:r>
            <w:r w:rsidRPr="00BD4E63">
              <w:rPr>
                <w:rFonts w:eastAsia="Times New Roman" w:cs="Times New Roman"/>
                <w:b/>
                <w:bCs/>
                <w:color w:val="000000"/>
                <w:sz w:val="20"/>
                <w:szCs w:val="20"/>
              </w:rPr>
              <w:t xml:space="preserve"> (</w:t>
            </w:r>
            <w:r w:rsidRPr="004C688F">
              <w:rPr>
                <w:b/>
                <w:sz w:val="20"/>
              </w:rPr>
              <w:t xml:space="preserve">с. </w:t>
            </w:r>
            <w:proofErr w:type="spellStart"/>
            <w:r w:rsidRPr="004C688F">
              <w:rPr>
                <w:b/>
                <w:sz w:val="20"/>
              </w:rPr>
              <w:t>Прусово</w:t>
            </w:r>
            <w:proofErr w:type="spellEnd"/>
            <w:r w:rsidRPr="00BD4E63">
              <w:rPr>
                <w:rFonts w:eastAsia="Times New Roman" w:cs="Times New Roman"/>
                <w:b/>
                <w:bCs/>
                <w:color w:val="000000"/>
                <w:sz w:val="20"/>
                <w:szCs w:val="20"/>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.1.1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.2.1</w:t>
            </w:r>
          </w:p>
        </w:tc>
        <w:tc>
          <w:tcPr>
            <w:tcW w:w="4037"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РСО/Инвестиционная программа РСО</w:t>
            </w:r>
          </w:p>
        </w:tc>
      </w:tr>
      <w:tr w:rsidR="00C27585" w:rsidRPr="00895BCF" w:rsidTr="002017AC">
        <w:trPr>
          <w:trHeight w:val="20"/>
        </w:trPr>
        <w:tc>
          <w:tcPr>
            <w:tcW w:w="766" w:type="dxa"/>
            <w:shd w:val="clear" w:color="auto" w:fill="auto"/>
            <w:vAlign w:val="center"/>
          </w:tcPr>
          <w:p w:rsidR="00C27585"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5.2.2</w:t>
            </w:r>
          </w:p>
        </w:tc>
        <w:tc>
          <w:tcPr>
            <w:tcW w:w="4037" w:type="dxa"/>
            <w:shd w:val="clear" w:color="auto" w:fill="auto"/>
            <w:vAlign w:val="center"/>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C27585" w:rsidRDefault="00C27585" w:rsidP="002017AC">
            <w:pPr>
              <w:spacing w:line="240" w:lineRule="auto"/>
              <w:jc w:val="center"/>
              <w:rPr>
                <w:rFonts w:eastAsia="Times New Roman" w:cs="Times New Roman"/>
                <w:color w:val="000000" w:themeColor="text1"/>
                <w:sz w:val="20"/>
                <w:szCs w:val="20"/>
                <w:lang w:eastAsia="ru-RU"/>
              </w:rPr>
            </w:pP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.3.1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 xml:space="preserve">Ежегодная перекладка распределительных </w:t>
            </w:r>
            <w:r w:rsidRPr="00741637">
              <w:rPr>
                <w:rFonts w:eastAsia="Times New Roman" w:cs="Times New Roman"/>
                <w:color w:val="000000"/>
                <w:sz w:val="20"/>
                <w:szCs w:val="20"/>
              </w:rPr>
              <w:lastRenderedPageBreak/>
              <w:t>сетей</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lastRenderedPageBreak/>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lastRenderedPageBreak/>
              <w:t>5</w:t>
            </w:r>
            <w:r w:rsidRPr="00895BCF">
              <w:rPr>
                <w:rFonts w:eastAsia="Times New Roman" w:cs="Times New Roman"/>
                <w:color w:val="000000" w:themeColor="text1"/>
                <w:sz w:val="20"/>
                <w:szCs w:val="20"/>
                <w:lang w:eastAsia="ru-RU"/>
              </w:rPr>
              <w:t>.4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5</w:t>
            </w:r>
            <w:r w:rsidRPr="00895BCF">
              <w:rPr>
                <w:rFonts w:eastAsia="Times New Roman" w:cs="Times New Roman"/>
                <w:color w:val="000000" w:themeColor="text1"/>
                <w:sz w:val="20"/>
                <w:szCs w:val="20"/>
                <w:lang w:eastAsia="ru-RU"/>
              </w:rPr>
              <w:t>.4.1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6</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b/>
                <w:bCs/>
                <w:color w:val="000000" w:themeColor="text1"/>
                <w:sz w:val="20"/>
                <w:szCs w:val="20"/>
                <w:lang w:eastAsia="ru-RU"/>
              </w:rPr>
            </w:pPr>
            <w:r w:rsidRPr="00BD4E63">
              <w:rPr>
                <w:rFonts w:eastAsia="Times New Roman" w:cs="Times New Roman"/>
                <w:b/>
                <w:bCs/>
                <w:color w:val="000000"/>
                <w:sz w:val="20"/>
                <w:szCs w:val="20"/>
              </w:rPr>
              <w:t xml:space="preserve">Технологическая зона водоснабжения (питьевого) № </w:t>
            </w:r>
            <w:r>
              <w:rPr>
                <w:rFonts w:eastAsia="Times New Roman" w:cs="Times New Roman"/>
                <w:b/>
                <w:bCs/>
                <w:color w:val="000000"/>
                <w:sz w:val="20"/>
                <w:szCs w:val="20"/>
              </w:rPr>
              <w:t>7</w:t>
            </w:r>
            <w:r w:rsidRPr="00BD4E63">
              <w:rPr>
                <w:rFonts w:eastAsia="Times New Roman" w:cs="Times New Roman"/>
                <w:b/>
                <w:bCs/>
                <w:color w:val="000000"/>
                <w:sz w:val="20"/>
                <w:szCs w:val="20"/>
              </w:rPr>
              <w:t xml:space="preserve"> (</w:t>
            </w:r>
            <w:r>
              <w:rPr>
                <w:b/>
                <w:sz w:val="20"/>
              </w:rPr>
              <w:t>дер</w:t>
            </w:r>
            <w:r w:rsidRPr="004C688F">
              <w:rPr>
                <w:b/>
                <w:sz w:val="20"/>
              </w:rPr>
              <w:t xml:space="preserve">. </w:t>
            </w:r>
            <w:r>
              <w:rPr>
                <w:b/>
                <w:sz w:val="20"/>
              </w:rPr>
              <w:t>Ново</w:t>
            </w:r>
            <w:r w:rsidRPr="00BD4E63">
              <w:rPr>
                <w:rFonts w:eastAsia="Times New Roman" w:cs="Times New Roman"/>
                <w:b/>
                <w:bCs/>
                <w:color w:val="000000"/>
                <w:sz w:val="20"/>
                <w:szCs w:val="20"/>
              </w:rPr>
              <w:t>)</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.1</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Системные мероприятия</w:t>
            </w:r>
          </w:p>
        </w:tc>
      </w:tr>
      <w:tr w:rsidR="00C27585" w:rsidRPr="00895BCF" w:rsidTr="002017AC">
        <w:trPr>
          <w:trHeight w:val="20"/>
        </w:trPr>
        <w:tc>
          <w:tcPr>
            <w:tcW w:w="766" w:type="dxa"/>
            <w:shd w:val="clear" w:color="auto" w:fill="auto"/>
            <w:vAlign w:val="center"/>
            <w:hideMark/>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6.1.1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sz w:val="20"/>
                <w:szCs w:val="20"/>
              </w:rPr>
              <w:t>-</w:t>
            </w:r>
          </w:p>
        </w:tc>
        <w:tc>
          <w:tcPr>
            <w:tcW w:w="4821"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объектам</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.2.1</w:t>
            </w:r>
          </w:p>
        </w:tc>
        <w:tc>
          <w:tcPr>
            <w:tcW w:w="4037"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Капитальный ремонт 1-ой скважины</w:t>
            </w:r>
          </w:p>
        </w:tc>
        <w:tc>
          <w:tcPr>
            <w:tcW w:w="4821" w:type="dxa"/>
            <w:vMerge w:val="restart"/>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РСО/Инвестиционная программа РСО</w:t>
            </w:r>
          </w:p>
        </w:tc>
      </w:tr>
      <w:tr w:rsidR="00C27585" w:rsidTr="002017AC">
        <w:trPr>
          <w:trHeight w:val="20"/>
        </w:trPr>
        <w:tc>
          <w:tcPr>
            <w:tcW w:w="766" w:type="dxa"/>
            <w:shd w:val="clear" w:color="auto" w:fill="auto"/>
            <w:vAlign w:val="center"/>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6.2.2</w:t>
            </w:r>
          </w:p>
        </w:tc>
        <w:tc>
          <w:tcPr>
            <w:tcW w:w="4037" w:type="dxa"/>
            <w:shd w:val="clear" w:color="auto" w:fill="auto"/>
            <w:vAlign w:val="center"/>
          </w:tcPr>
          <w:p w:rsidR="00C27585"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Строительство скважины</w:t>
            </w:r>
          </w:p>
        </w:tc>
        <w:tc>
          <w:tcPr>
            <w:tcW w:w="4821" w:type="dxa"/>
            <w:vMerge/>
            <w:shd w:val="clear" w:color="auto" w:fill="auto"/>
            <w:vAlign w:val="center"/>
          </w:tcPr>
          <w:p w:rsidR="00C27585" w:rsidRDefault="00C27585" w:rsidP="002017AC">
            <w:pPr>
              <w:spacing w:line="240" w:lineRule="auto"/>
              <w:jc w:val="center"/>
              <w:rPr>
                <w:rFonts w:eastAsia="Times New Roman" w:cs="Times New Roman"/>
                <w:color w:val="000000" w:themeColor="text1"/>
                <w:sz w:val="20"/>
                <w:szCs w:val="20"/>
                <w:lang w:eastAsia="ru-RU"/>
              </w:rPr>
            </w:pP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Мероприятия по сетям</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.3.</w:t>
            </w:r>
            <w:r>
              <w:rPr>
                <w:rFonts w:eastAsia="Times New Roman" w:cs="Times New Roman"/>
                <w:color w:val="000000"/>
                <w:sz w:val="20"/>
                <w:szCs w:val="20"/>
              </w:rPr>
              <w:t>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741637">
              <w:rPr>
                <w:rFonts w:eastAsia="Times New Roman" w:cs="Times New Roman"/>
                <w:color w:val="000000"/>
                <w:sz w:val="20"/>
                <w:szCs w:val="20"/>
              </w:rPr>
              <w:t>Ежегодная перекладка распределительных сетей</w:t>
            </w:r>
          </w:p>
        </w:tc>
        <w:tc>
          <w:tcPr>
            <w:tcW w:w="4821" w:type="dxa"/>
            <w:shd w:val="clear" w:color="auto" w:fill="auto"/>
            <w:vAlign w:val="center"/>
            <w:hideMark/>
          </w:tcPr>
          <w:p w:rsidR="00C27585" w:rsidRPr="00895BCF" w:rsidRDefault="00C27585" w:rsidP="004625C2">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Производственная программа РСО</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w:t>
            </w:r>
          </w:p>
        </w:tc>
        <w:tc>
          <w:tcPr>
            <w:tcW w:w="8858" w:type="dxa"/>
            <w:gridSpan w:val="2"/>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sidRPr="00895BCF">
              <w:rPr>
                <w:rFonts w:eastAsia="Times New Roman" w:cs="Times New Roman"/>
                <w:color w:val="000000" w:themeColor="text1"/>
                <w:sz w:val="20"/>
                <w:szCs w:val="20"/>
                <w:lang w:eastAsia="ru-RU"/>
              </w:rPr>
              <w:t>Прочие мероприятия</w:t>
            </w:r>
          </w:p>
        </w:tc>
      </w:tr>
      <w:tr w:rsidR="00C27585" w:rsidRPr="00895BCF" w:rsidTr="002017AC">
        <w:trPr>
          <w:trHeight w:val="20"/>
        </w:trPr>
        <w:tc>
          <w:tcPr>
            <w:tcW w:w="766" w:type="dxa"/>
            <w:shd w:val="clear" w:color="auto" w:fill="auto"/>
            <w:vAlign w:val="center"/>
            <w:hideMark/>
          </w:tcPr>
          <w:p w:rsidR="00C27585" w:rsidRPr="00741637" w:rsidRDefault="00C27585" w:rsidP="002017AC">
            <w:pPr>
              <w:spacing w:line="240" w:lineRule="auto"/>
              <w:jc w:val="center"/>
              <w:rPr>
                <w:rFonts w:eastAsia="Times New Roman" w:cs="Times New Roman"/>
                <w:color w:val="000000"/>
                <w:sz w:val="20"/>
                <w:szCs w:val="20"/>
              </w:rPr>
            </w:pPr>
            <w:r>
              <w:rPr>
                <w:rFonts w:eastAsia="Times New Roman" w:cs="Times New Roman"/>
                <w:color w:val="000000"/>
                <w:sz w:val="20"/>
                <w:szCs w:val="20"/>
              </w:rPr>
              <w:t>6</w:t>
            </w:r>
            <w:r w:rsidRPr="00741637">
              <w:rPr>
                <w:rFonts w:eastAsia="Times New Roman" w:cs="Times New Roman"/>
                <w:color w:val="000000"/>
                <w:sz w:val="20"/>
                <w:szCs w:val="20"/>
              </w:rPr>
              <w:t>.4.1</w:t>
            </w:r>
          </w:p>
        </w:tc>
        <w:tc>
          <w:tcPr>
            <w:tcW w:w="4037" w:type="dxa"/>
            <w:shd w:val="clear" w:color="auto" w:fill="auto"/>
            <w:vAlign w:val="center"/>
            <w:hideMark/>
          </w:tcPr>
          <w:p w:rsidR="00C27585" w:rsidRPr="00895BCF" w:rsidRDefault="00C27585" w:rsidP="002017AC">
            <w:pPr>
              <w:spacing w:line="240" w:lineRule="auto"/>
              <w:jc w:val="center"/>
              <w:rPr>
                <w:rFonts w:eastAsia="Times New Roman" w:cs="Times New Roman"/>
                <w:color w:val="000000" w:themeColor="text1"/>
                <w:sz w:val="20"/>
                <w:szCs w:val="20"/>
                <w:lang w:eastAsia="ru-RU"/>
              </w:rPr>
            </w:pPr>
            <w:r>
              <w:rPr>
                <w:rFonts w:eastAsia="Times New Roman" w:cs="Times New Roman"/>
                <w:color w:val="000000"/>
                <w:sz w:val="20"/>
                <w:szCs w:val="20"/>
              </w:rPr>
              <w:t>Строительство ВОС</w:t>
            </w:r>
          </w:p>
        </w:tc>
        <w:tc>
          <w:tcPr>
            <w:tcW w:w="4821" w:type="dxa"/>
            <w:shd w:val="clear" w:color="auto" w:fill="auto"/>
            <w:vAlign w:val="center"/>
            <w:hideMark/>
          </w:tcPr>
          <w:p w:rsidR="00C27585" w:rsidRPr="00895BCF" w:rsidRDefault="00C27585" w:rsidP="000D1A7E">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Инвестиционная программа РСО</w:t>
            </w:r>
          </w:p>
        </w:tc>
      </w:tr>
    </w:tbl>
    <w:p w:rsidR="000D1A7E" w:rsidRDefault="000D1A7E" w:rsidP="00133D77">
      <w:pPr>
        <w:pStyle w:val="aa"/>
        <w:keepNext/>
        <w:spacing w:after="0"/>
        <w:ind w:firstLine="0"/>
        <w:sectPr w:rsidR="000D1A7E" w:rsidSect="000D1A7E">
          <w:pgSz w:w="11906" w:h="16838"/>
          <w:pgMar w:top="1134" w:right="849" w:bottom="1106"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6A097A" w:rsidRDefault="00133D77" w:rsidP="00A65054">
      <w:pPr>
        <w:pStyle w:val="1"/>
      </w:pPr>
      <w:bookmarkStart w:id="100" w:name="_Toc511732314"/>
      <w:r w:rsidRPr="006A097A">
        <w:lastRenderedPageBreak/>
        <w:t>Плановые значения показателей развития централизованных систем водоснабжения</w:t>
      </w:r>
      <w:bookmarkEnd w:id="100"/>
    </w:p>
    <w:p w:rsidR="000A7B08" w:rsidRPr="00116040" w:rsidRDefault="000A7B08" w:rsidP="000A7B08">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0A7B08" w:rsidRPr="00116040" w:rsidRDefault="000A7B08" w:rsidP="000A7B08">
      <w:pPr>
        <w:pStyle w:val="aa"/>
      </w:pPr>
      <w:r w:rsidRPr="00116040">
        <w:t>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w:t>
      </w:r>
      <w:proofErr w:type="spellStart"/>
      <w:r w:rsidRPr="00116040">
        <w:t>пр</w:t>
      </w:r>
      <w:proofErr w:type="spellEnd"/>
      <w:r w:rsidRPr="00116040">
        <w:t xml:space="preserve"> «Об утверждении перечня показателей…» к и включает: </w:t>
      </w:r>
    </w:p>
    <w:p w:rsidR="000A7B08" w:rsidRPr="00116040" w:rsidRDefault="000A7B08" w:rsidP="000A7B08">
      <w:pPr>
        <w:pStyle w:val="aa"/>
        <w:numPr>
          <w:ilvl w:val="0"/>
          <w:numId w:val="37"/>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0A7B08" w:rsidRPr="00116040" w:rsidRDefault="000A7B08" w:rsidP="000A7B08">
      <w:pPr>
        <w:pStyle w:val="aa"/>
        <w:numPr>
          <w:ilvl w:val="0"/>
          <w:numId w:val="37"/>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w:t>
      </w:r>
      <w:r w:rsidR="00322252">
        <w:t>Еден.</w:t>
      </w:r>
      <w:r w:rsidRPr="00116040">
        <w:t>/км/г.);</w:t>
      </w:r>
    </w:p>
    <w:p w:rsidR="000A7B08" w:rsidRPr="00116040" w:rsidRDefault="000A7B08" w:rsidP="000A7B08">
      <w:pPr>
        <w:pStyle w:val="aa"/>
        <w:numPr>
          <w:ilvl w:val="0"/>
          <w:numId w:val="37"/>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w:t>
      </w:r>
      <w:proofErr w:type="spellStart"/>
      <w:r w:rsidRPr="00116040">
        <w:t>кВт·ч</w:t>
      </w:r>
      <w:proofErr w:type="spellEnd"/>
      <w:r w:rsidRPr="00116040">
        <w:t>/м³);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w:t>
      </w:r>
      <w:proofErr w:type="spellStart"/>
      <w:r w:rsidRPr="00116040">
        <w:t>кВт·ч</w:t>
      </w:r>
      <w:proofErr w:type="spellEnd"/>
      <w:r w:rsidRPr="00116040">
        <w:t>/м³).</w:t>
      </w:r>
    </w:p>
    <w:p w:rsidR="000A7B08" w:rsidRPr="00116040" w:rsidRDefault="000A7B08" w:rsidP="000A7B08">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0A7B08" w:rsidRPr="00116040" w:rsidRDefault="000A7B08" w:rsidP="000A7B08">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w:t>
      </w:r>
      <w:r w:rsidRPr="00116040">
        <w:rPr>
          <w:szCs w:val="28"/>
        </w:rPr>
        <w:lastRenderedPageBreak/>
        <w:t>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0A7B08" w:rsidRPr="00116040" w:rsidRDefault="000A7B08" w:rsidP="000A7B08">
      <w:pPr>
        <w:pStyle w:val="2"/>
      </w:pPr>
      <w:bookmarkStart w:id="101" w:name="_Toc501712105"/>
      <w:bookmarkStart w:id="102" w:name="_Toc501728104"/>
      <w:bookmarkStart w:id="103" w:name="_Toc511732315"/>
      <w:r w:rsidRPr="00116040">
        <w:t>Показатели качества воды</w:t>
      </w:r>
      <w:bookmarkEnd w:id="101"/>
      <w:bookmarkEnd w:id="102"/>
      <w:bookmarkEnd w:id="103"/>
    </w:p>
    <w:p w:rsidR="000A7B08" w:rsidRPr="00116040" w:rsidRDefault="000A7B08" w:rsidP="000A7B08">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w:t>
      </w:r>
    </w:p>
    <w:p w:rsidR="000A7B08" w:rsidRPr="00116040" w:rsidRDefault="000A7B08" w:rsidP="000A7B08">
      <w:pPr>
        <w:pStyle w:val="2"/>
      </w:pPr>
      <w:bookmarkStart w:id="104" w:name="_Toc501712106"/>
      <w:bookmarkStart w:id="105" w:name="_Toc501728105"/>
      <w:bookmarkStart w:id="106" w:name="_Toc511732316"/>
      <w:r w:rsidRPr="00116040">
        <w:t>Показатели надежности и бесперебойности водоснабжения</w:t>
      </w:r>
      <w:bookmarkEnd w:id="104"/>
      <w:bookmarkEnd w:id="105"/>
      <w:bookmarkEnd w:id="106"/>
    </w:p>
    <w:p w:rsidR="000A7B08" w:rsidRPr="00116040" w:rsidRDefault="000A7B08" w:rsidP="000A7B08">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0A7B08" w:rsidRPr="00116040" w:rsidRDefault="000A7B08" w:rsidP="000A7B08">
      <w:pPr>
        <w:pStyle w:val="2"/>
      </w:pPr>
      <w:bookmarkStart w:id="107" w:name="_Toc501712107"/>
      <w:bookmarkStart w:id="108" w:name="_Toc501728106"/>
      <w:bookmarkStart w:id="109" w:name="_Toc511732317"/>
      <w:r w:rsidRPr="00116040">
        <w:t>Показатели эффективности использования ресурсов, в том числе уровень потерь воды (тепловой энергии в составе горячей воды)</w:t>
      </w:r>
      <w:bookmarkEnd w:id="107"/>
      <w:bookmarkEnd w:id="108"/>
      <w:bookmarkEnd w:id="109"/>
    </w:p>
    <w:p w:rsidR="000A7B08" w:rsidRPr="00116040" w:rsidRDefault="000A7B08" w:rsidP="000A7B08">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0A7B08" w:rsidRPr="00116040" w:rsidRDefault="000A7B08" w:rsidP="000A7B08">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0A7B08" w:rsidRPr="00116040" w:rsidRDefault="000A7B08" w:rsidP="000A7B08">
      <w:pPr>
        <w:pStyle w:val="2"/>
      </w:pPr>
      <w:bookmarkStart w:id="110" w:name="_Toc501712108"/>
      <w:bookmarkStart w:id="111" w:name="_Toc501728107"/>
      <w:bookmarkStart w:id="112" w:name="_Toc511732318"/>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10"/>
      <w:bookmarkEnd w:id="111"/>
      <w:bookmarkEnd w:id="112"/>
    </w:p>
    <w:p w:rsidR="000A7B08" w:rsidRDefault="000A7B08" w:rsidP="000A7B08">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0A7B08" w:rsidRDefault="000A7B08" w:rsidP="000A7B08">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D67947" w:rsidRPr="005F49BC" w:rsidRDefault="00D67947" w:rsidP="00D67947">
      <w:pPr>
        <w:pStyle w:val="aa"/>
        <w:keepNext/>
        <w:keepLines/>
        <w:spacing w:after="0"/>
        <w:ind w:firstLine="0"/>
      </w:pPr>
      <w:bookmarkStart w:id="113" w:name="_Toc511732433"/>
      <w:r w:rsidRPr="005F49BC">
        <w:t xml:space="preserve">Таблица </w:t>
      </w:r>
      <w:fldSimple w:instr=" STYLEREF 1 \s ">
        <w:r>
          <w:rPr>
            <w:noProof/>
          </w:rPr>
          <w:t>7</w:t>
        </w:r>
      </w:fldSimple>
      <w:r w:rsidRPr="005F49BC">
        <w:t>.</w:t>
      </w:r>
      <w:fldSimple w:instr=" SEQ Таблица \* ARABIC \s 1 ">
        <w:r>
          <w:rPr>
            <w:noProof/>
          </w:rPr>
          <w:t>1</w:t>
        </w:r>
      </w:fldSimple>
      <w:r w:rsidRPr="005F49BC">
        <w:t xml:space="preserve"> – Плановые показатели развития ЦСВС</w:t>
      </w:r>
      <w:bookmarkEnd w:id="113"/>
    </w:p>
    <w:tbl>
      <w:tblPr>
        <w:tblW w:w="5000" w:type="pct"/>
        <w:tblLook w:val="04A0" w:firstRow="1" w:lastRow="0" w:firstColumn="1" w:lastColumn="0" w:noHBand="0" w:noVBand="1"/>
      </w:tblPr>
      <w:tblGrid>
        <w:gridCol w:w="1914"/>
        <w:gridCol w:w="1299"/>
        <w:gridCol w:w="664"/>
        <w:gridCol w:w="664"/>
        <w:gridCol w:w="664"/>
        <w:gridCol w:w="664"/>
        <w:gridCol w:w="664"/>
        <w:gridCol w:w="664"/>
        <w:gridCol w:w="664"/>
        <w:gridCol w:w="664"/>
        <w:gridCol w:w="664"/>
        <w:gridCol w:w="664"/>
      </w:tblGrid>
      <w:tr w:rsidR="00D67947" w:rsidRPr="00383BBF" w:rsidTr="00D67947">
        <w:trPr>
          <w:trHeight w:val="20"/>
          <w:tblHeader/>
        </w:trPr>
        <w:tc>
          <w:tcPr>
            <w:tcW w:w="9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9" w:type="pct"/>
            <w:tcBorders>
              <w:top w:val="single" w:sz="4" w:space="0" w:color="auto"/>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D67947" w:rsidRPr="00383BBF" w:rsidRDefault="00D6794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D67947" w:rsidRPr="00383BBF" w:rsidTr="00D67947">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 xml:space="preserve">Доля проб питьевой воды, подаваемой в распределительную сеть, не </w:t>
            </w:r>
            <w:r w:rsidRPr="00383BBF">
              <w:rPr>
                <w:rFonts w:eastAsia="Times New Roman" w:cs="Times New Roman"/>
                <w:color w:val="000000"/>
                <w:sz w:val="20"/>
                <w:szCs w:val="20"/>
                <w:lang w:eastAsia="ru-RU"/>
              </w:rPr>
              <w:lastRenderedPageBreak/>
              <w:t>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lastRenderedPageBreak/>
              <w:t>%</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r>
      <w:tr w:rsidR="00D67947" w:rsidRPr="00383BBF" w:rsidTr="00D67947">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lastRenderedPageBreak/>
              <w:t>Доля проб питьевой воды в распределительной сети, не 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0,00</w:t>
            </w:r>
          </w:p>
        </w:tc>
      </w:tr>
      <w:tr w:rsidR="00D67947" w:rsidRPr="00383BBF" w:rsidTr="00D67947">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9" w:type="pct"/>
            <w:tcBorders>
              <w:top w:val="nil"/>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0,19</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0,17</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0,15</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0,13</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0,09</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0,07</w:t>
            </w:r>
          </w:p>
        </w:tc>
      </w:tr>
      <w:tr w:rsidR="00D67947" w:rsidRPr="00383BBF" w:rsidTr="00D67947">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9" w:type="pct"/>
            <w:tcBorders>
              <w:top w:val="nil"/>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0,36</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0,32</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0,28</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0,24</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0,20</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0,17</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0,13</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0,09</w:t>
            </w:r>
          </w:p>
        </w:tc>
        <w:tc>
          <w:tcPr>
            <w:tcW w:w="337" w:type="pct"/>
            <w:tcBorders>
              <w:top w:val="nil"/>
              <w:left w:val="nil"/>
              <w:bottom w:val="single" w:sz="8" w:space="0" w:color="auto"/>
              <w:right w:val="single" w:sz="8"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0,05</w:t>
            </w:r>
          </w:p>
        </w:tc>
        <w:tc>
          <w:tcPr>
            <w:tcW w:w="337" w:type="pct"/>
            <w:tcBorders>
              <w:top w:val="single" w:sz="4" w:space="0" w:color="auto"/>
              <w:left w:val="single" w:sz="4" w:space="0" w:color="auto"/>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0,01</w:t>
            </w:r>
          </w:p>
        </w:tc>
      </w:tr>
      <w:tr w:rsidR="00D67947" w:rsidRPr="00383BBF" w:rsidTr="00D67947">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9" w:type="pct"/>
            <w:tcBorders>
              <w:top w:val="nil"/>
              <w:left w:val="nil"/>
              <w:bottom w:val="single" w:sz="4" w:space="0" w:color="auto"/>
              <w:right w:val="single" w:sz="4" w:space="0" w:color="auto"/>
            </w:tcBorders>
            <w:shd w:val="clear" w:color="auto" w:fill="auto"/>
            <w:vAlign w:val="center"/>
            <w:hideMark/>
          </w:tcPr>
          <w:p w:rsidR="00D67947" w:rsidRPr="00383BBF" w:rsidRDefault="00D6794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3,30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3,30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sidRPr="004F4B69">
              <w:rPr>
                <w:sz w:val="16"/>
                <w:szCs w:val="16"/>
              </w:rPr>
              <w:t>3,30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c>
          <w:tcPr>
            <w:tcW w:w="337" w:type="pct"/>
            <w:tcBorders>
              <w:top w:val="nil"/>
              <w:left w:val="nil"/>
              <w:bottom w:val="single" w:sz="4" w:space="0" w:color="auto"/>
              <w:right w:val="single" w:sz="4" w:space="0" w:color="auto"/>
            </w:tcBorders>
            <w:shd w:val="clear" w:color="auto" w:fill="FF0000"/>
            <w:noWrap/>
            <w:vAlign w:val="center"/>
            <w:hideMark/>
          </w:tcPr>
          <w:p w:rsidR="00D67947" w:rsidRPr="004F4B69" w:rsidRDefault="00D67947" w:rsidP="00DE2F79">
            <w:pPr>
              <w:jc w:val="center"/>
              <w:rPr>
                <w:sz w:val="16"/>
                <w:szCs w:val="16"/>
              </w:rPr>
            </w:pPr>
            <w:r>
              <w:rPr>
                <w:sz w:val="16"/>
                <w:szCs w:val="16"/>
              </w:rPr>
              <w:t>3,70</w:t>
            </w:r>
          </w:p>
        </w:tc>
      </w:tr>
    </w:tbl>
    <w:p w:rsidR="00D67947" w:rsidRDefault="00D67947" w:rsidP="00D67947">
      <w:pPr>
        <w:pStyle w:val="aa"/>
        <w:keepNext/>
        <w:keepLines/>
        <w:ind w:firstLine="0"/>
      </w:pPr>
      <w:r w:rsidRPr="00492685">
        <w:rPr>
          <w:color w:val="000000" w:themeColor="text1"/>
          <w:sz w:val="20"/>
        </w:rPr>
        <w:t>Примечание: Пробы питьевой воды оценивались по показателю: неорганические вещества</w:t>
      </w:r>
    </w:p>
    <w:p w:rsidR="00133D77" w:rsidRDefault="00133D77" w:rsidP="00D67947">
      <w:pPr>
        <w:pStyle w:val="aa"/>
        <w:ind w:firstLine="0"/>
      </w:pPr>
    </w:p>
    <w:p w:rsidR="001E247A" w:rsidRDefault="001E247A">
      <w:pPr>
        <w:spacing w:after="200"/>
        <w:rPr>
          <w:rFonts w:eastAsiaTheme="minorHAnsi" w:cs="Times New Roman"/>
          <w:szCs w:val="24"/>
        </w:rPr>
      </w:pPr>
      <w:r>
        <w:rPr>
          <w:rFonts w:eastAsiaTheme="minorHAnsi" w:cs="Times New Roman"/>
          <w:szCs w:val="24"/>
        </w:rPr>
        <w:br w:type="page"/>
      </w:r>
    </w:p>
    <w:p w:rsidR="00133D77" w:rsidRPr="006A097A" w:rsidRDefault="00133D77" w:rsidP="00A65054">
      <w:pPr>
        <w:pStyle w:val="1"/>
      </w:pPr>
      <w:bookmarkStart w:id="114" w:name="_Toc511732319"/>
      <w:r w:rsidRPr="006A097A">
        <w:lastRenderedPageBreak/>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14"/>
    </w:p>
    <w:p w:rsidR="00133D77" w:rsidRPr="006A097A" w:rsidRDefault="00133D77" w:rsidP="00D67947">
      <w:pPr>
        <w:pStyle w:val="aa"/>
        <w:spacing w:before="240"/>
        <w:rPr>
          <w:b/>
          <w:caps/>
        </w:rPr>
      </w:pPr>
      <w:r w:rsidRPr="006A097A">
        <w:t xml:space="preserve">На территории СП </w:t>
      </w:r>
      <w:r w:rsidR="00EC2726" w:rsidRPr="006A097A">
        <w:t>Заволжское</w:t>
      </w:r>
      <w:r w:rsidRPr="006A097A">
        <w:t xml:space="preserve"> бесхозяйные сети или объекты ЦСВС не выявлены.</w:t>
      </w:r>
    </w:p>
    <w:p w:rsidR="006332A3" w:rsidRPr="006A097A" w:rsidRDefault="006332A3" w:rsidP="00BA7A17">
      <w:pPr>
        <w:pStyle w:val="aa"/>
        <w:spacing w:after="0"/>
      </w:pPr>
    </w:p>
    <w:bookmarkStart w:id="115" w:name="_Toc511732320"/>
    <w:p w:rsidR="00932020" w:rsidRPr="006A097A" w:rsidRDefault="00D67947" w:rsidP="00877053">
      <w:pPr>
        <w:pStyle w:val="1"/>
        <w:numPr>
          <w:ilvl w:val="0"/>
          <w:numId w:val="40"/>
        </w:numPr>
      </w:pPr>
      <w:r w:rsidRPr="006A097A">
        <w:rPr>
          <w:noProof/>
          <w:lang w:eastAsia="ru-RU"/>
        </w:rPr>
        <w:lastRenderedPageBreak/>
        <mc:AlternateContent>
          <mc:Choice Requires="wps">
            <w:drawing>
              <wp:anchor distT="45720" distB="45720" distL="114300" distR="114300" simplePos="0" relativeHeight="251659264" behindDoc="0" locked="0" layoutInCell="1" allowOverlap="1" wp14:anchorId="5E5DDD59" wp14:editId="520196FE">
                <wp:simplePos x="0" y="0"/>
                <wp:positionH relativeFrom="column">
                  <wp:posOffset>-72390</wp:posOffset>
                </wp:positionH>
                <wp:positionV relativeFrom="paragraph">
                  <wp:posOffset>0</wp:posOffset>
                </wp:positionV>
                <wp:extent cx="6364605" cy="1404620"/>
                <wp:effectExtent l="0" t="0" r="17145" b="19050"/>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4625C2" w:rsidRPr="00BA7A17" w:rsidRDefault="004625C2" w:rsidP="00BA7A17">
                            <w:pPr>
                              <w:pStyle w:val="1"/>
                              <w:numPr>
                                <w:ilvl w:val="0"/>
                                <w:numId w:val="0"/>
                              </w:numPr>
                              <w:ind w:left="360"/>
                              <w:jc w:val="center"/>
                            </w:pPr>
                            <w:bookmarkStart w:id="116" w:name="_Toc511732321"/>
                            <w:r w:rsidRPr="00BA7A17">
                              <w:t xml:space="preserve">ЧАСТЬ </w:t>
                            </w:r>
                            <w:r>
                              <w:rPr>
                                <w:lang w:val="en-US"/>
                              </w:rPr>
                              <w:t>II</w:t>
                            </w:r>
                            <w:r w:rsidRPr="00BA7A17">
                              <w:t xml:space="preserve">. СХЕМА ГОРЯЧЕГО ВОДОСНАБЖЕНИЯ </w:t>
                            </w:r>
                            <w:r>
                              <w:rPr>
                                <w:caps w:val="0"/>
                              </w:rPr>
                              <w:t>ЗАВОЛЖСКОГО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5.7pt;margin-top:0;width:501.1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">
                <v:textbox style="mso-fit-shape-to-text:t">
                  <w:txbxContent>
                    <w:p w:rsidR="004625C2" w:rsidRPr="00BA7A17" w:rsidRDefault="004625C2" w:rsidP="00BA7A17">
                      <w:pPr>
                        <w:pStyle w:val="1"/>
                        <w:numPr>
                          <w:ilvl w:val="0"/>
                          <w:numId w:val="0"/>
                        </w:numPr>
                        <w:ind w:left="360"/>
                        <w:jc w:val="center"/>
                      </w:pPr>
                      <w:bookmarkStart w:id="118" w:name="_Toc511732321"/>
                      <w:r w:rsidRPr="00BA7A17">
                        <w:t xml:space="preserve">ЧАСТЬ </w:t>
                      </w:r>
                      <w:r>
                        <w:rPr>
                          <w:lang w:val="en-US"/>
                        </w:rPr>
                        <w:t>II</w:t>
                      </w:r>
                      <w:r w:rsidRPr="00BA7A17">
                        <w:t xml:space="preserve">. СХЕМА ГОРЯЧЕГО ВОДОСНАБЖЕНИЯ </w:t>
                      </w:r>
                      <w:r>
                        <w:rPr>
                          <w:caps w:val="0"/>
                        </w:rPr>
                        <w:t>ЗАВОЛЖСКОГО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8"/>
                    </w:p>
                  </w:txbxContent>
                </v:textbox>
                <w10:wrap type="square"/>
              </v:shape>
            </w:pict>
          </mc:Fallback>
        </mc:AlternateContent>
      </w:r>
      <w:r w:rsidR="00932020" w:rsidRPr="006A097A">
        <w:t xml:space="preserve">ТЕХНИКО-ЭКОНОМИЧЕСКОЕ СОСТОЯНИЕ ЦЕНТРАЛИЗОВАННЫХ СИСТЕМ </w:t>
      </w:r>
      <w:r w:rsidR="006332A3" w:rsidRPr="006A097A">
        <w:t xml:space="preserve">горячего </w:t>
      </w:r>
      <w:r w:rsidR="00932020" w:rsidRPr="006A097A">
        <w:t>ВОДОСНАБЖЕНИЯ</w:t>
      </w:r>
      <w:bookmarkEnd w:id="115"/>
      <w:r w:rsidR="00932020" w:rsidRPr="006A097A">
        <w:t xml:space="preserve"> </w:t>
      </w:r>
    </w:p>
    <w:p w:rsidR="00932020" w:rsidRPr="006A097A" w:rsidRDefault="00932020" w:rsidP="00A65054">
      <w:pPr>
        <w:pStyle w:val="2"/>
      </w:pPr>
      <w:bookmarkStart w:id="117" w:name="_Toc511732322"/>
      <w:r w:rsidRPr="006A097A">
        <w:t>Описание системы и структуры горячего водоснабжения поселения, деление территории поселения на эксплуатационные зоны</w:t>
      </w:r>
      <w:bookmarkEnd w:id="117"/>
    </w:p>
    <w:p w:rsidR="00531E5B" w:rsidRPr="006A097A" w:rsidRDefault="00531E5B" w:rsidP="00531E5B">
      <w:pPr>
        <w:pStyle w:val="aa"/>
      </w:pPr>
      <w:r w:rsidRPr="006A097A">
        <w:t xml:space="preserve">Схема горячего водоснабжения </w:t>
      </w:r>
      <w:r w:rsidR="001260E7" w:rsidRPr="001260E7">
        <w:t xml:space="preserve">СП Заволжское </w:t>
      </w:r>
      <w:r w:rsidRPr="006A097A">
        <w:t xml:space="preserve">разработана в полной взаимосвязи с документами территориального планирования сельского поселения, а также Схемой теплоснабжения поселения (Далее Схема теплоснабжения), утвержденной </w:t>
      </w:r>
      <w:r w:rsidR="00483F2D" w:rsidRPr="006A097A">
        <w:rPr>
          <w:rFonts w:asciiTheme="minorHAnsi" w:hAnsiTheme="minorHAnsi" w:cstheme="minorHAnsi"/>
        </w:rPr>
        <w:t>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p>
    <w:p w:rsidR="00932020" w:rsidRPr="006A097A" w:rsidRDefault="00932020" w:rsidP="00932020">
      <w:pPr>
        <w:pStyle w:val="aa"/>
      </w:pPr>
      <w:r w:rsidRPr="006A097A">
        <w:t xml:space="preserve">Централизованная система горячего водоснабжения в </w:t>
      </w:r>
      <w:r w:rsidR="00483F2D" w:rsidRPr="006A097A">
        <w:t>Заволжском</w:t>
      </w:r>
      <w:r w:rsidRPr="006A097A">
        <w:t xml:space="preserve"> СП представлена в</w:t>
      </w:r>
      <w:r w:rsidR="00322252">
        <w:t xml:space="preserve"> пос.</w:t>
      </w:r>
      <w:r w:rsidR="001E247A">
        <w:t xml:space="preserve"> </w:t>
      </w:r>
      <w:r w:rsidR="00483F2D" w:rsidRPr="006A097A">
        <w:t>Заволжье,</w:t>
      </w:r>
      <w:r w:rsidR="001E247A">
        <w:t xml:space="preserve"> </w:t>
      </w:r>
      <w:r w:rsidR="00322252">
        <w:t>дер.</w:t>
      </w:r>
      <w:r w:rsidR="001E247A">
        <w:t xml:space="preserve"> </w:t>
      </w:r>
      <w:proofErr w:type="spellStart"/>
      <w:r w:rsidR="00483F2D" w:rsidRPr="006A097A">
        <w:t>Пестрецово</w:t>
      </w:r>
      <w:proofErr w:type="spellEnd"/>
      <w:r w:rsidRPr="006A097A">
        <w:t>.</w:t>
      </w:r>
    </w:p>
    <w:p w:rsidR="00932020" w:rsidRPr="006A097A" w:rsidRDefault="00932020" w:rsidP="00483F2D">
      <w:pPr>
        <w:pStyle w:val="aa"/>
      </w:pPr>
      <w:r w:rsidRPr="006A097A">
        <w:t xml:space="preserve">Основным поставщиком услуги централизованного горячего водоснабжения для потребителей является </w:t>
      </w:r>
      <w:r w:rsidR="00483F2D" w:rsidRPr="006A097A">
        <w:t>ОАО ЖКХ «Заволжье»</w:t>
      </w:r>
      <w:r w:rsidRPr="006A097A">
        <w:t xml:space="preserve">. </w:t>
      </w:r>
    </w:p>
    <w:p w:rsidR="00483F2D" w:rsidRPr="006A097A" w:rsidRDefault="00483F2D" w:rsidP="00483F2D">
      <w:pPr>
        <w:pStyle w:val="aa"/>
        <w:widowControl w:val="0"/>
      </w:pPr>
      <w:r w:rsidRPr="006A097A">
        <w:t>В</w:t>
      </w:r>
      <w:r w:rsidR="00322252">
        <w:t xml:space="preserve"> пос.</w:t>
      </w:r>
      <w:r w:rsidR="001E247A">
        <w:t xml:space="preserve"> </w:t>
      </w:r>
      <w:r w:rsidRPr="006A097A">
        <w:t>Заволжье нагрев исходной воды на нужды ГВС в отопительный период осуществляется в пароводяных подогревателях, затем из баков- аккумуляторов горячей воды насосами подаётся в централизованную сеть горячего водоснабжения.</w:t>
      </w:r>
    </w:p>
    <w:p w:rsidR="00483F2D" w:rsidRPr="006A097A" w:rsidRDefault="00483F2D" w:rsidP="00483F2D">
      <w:pPr>
        <w:pStyle w:val="aa"/>
        <w:widowControl w:val="0"/>
      </w:pPr>
      <w:r w:rsidRPr="006A097A">
        <w:t xml:space="preserve">В летний период работает отдельная установка, включающая в себя котёл для приготовления греющей воды мощностью под нагрузку на ГВС, пластинчатые теплообменники, циркуляционные насосы, баки-аккумуляторы. Исходная вода до теплообменника проходит через антинакипный электрохимический аппарат для снижения </w:t>
      </w:r>
      <w:proofErr w:type="spellStart"/>
      <w:r w:rsidRPr="006A097A">
        <w:t>накипеобразования</w:t>
      </w:r>
      <w:proofErr w:type="spellEnd"/>
      <w:r w:rsidRPr="006A097A">
        <w:t xml:space="preserve"> солей жёсткости на поверхностях теплообмена. Циркуляционная горячая вода возвращается соответственно в баки-аккумуляторы зимнего и летнего режима работы.</w:t>
      </w:r>
    </w:p>
    <w:p w:rsidR="00483F2D" w:rsidRPr="006A097A" w:rsidRDefault="00483F2D" w:rsidP="00483F2D">
      <w:pPr>
        <w:pStyle w:val="aa"/>
        <w:widowControl w:val="0"/>
      </w:pPr>
      <w:r w:rsidRPr="006A097A">
        <w:t>В</w:t>
      </w:r>
      <w:r w:rsidR="001E247A">
        <w:t xml:space="preserve"> </w:t>
      </w:r>
      <w:r w:rsidR="00322252">
        <w:t>дер.</w:t>
      </w:r>
      <w:r w:rsidR="001E247A">
        <w:t xml:space="preserve"> </w:t>
      </w:r>
      <w:proofErr w:type="spellStart"/>
      <w:r w:rsidRPr="006A097A">
        <w:t>Пестрецово</w:t>
      </w:r>
      <w:proofErr w:type="spellEnd"/>
      <w:r w:rsidRPr="006A097A">
        <w:t xml:space="preserve"> нагрев исходной воды на нужды ГВС и подпитку тепловой сети проходит следующие этапы:</w:t>
      </w:r>
    </w:p>
    <w:p w:rsidR="00483F2D" w:rsidRPr="006A097A" w:rsidRDefault="00483F2D" w:rsidP="00877053">
      <w:pPr>
        <w:pStyle w:val="aa"/>
        <w:widowControl w:val="0"/>
        <w:numPr>
          <w:ilvl w:val="0"/>
          <w:numId w:val="57"/>
        </w:numPr>
        <w:ind w:left="993"/>
      </w:pPr>
      <w:r w:rsidRPr="006A097A">
        <w:t>аэрация (удаление растворённого кислорода из воды);</w:t>
      </w:r>
    </w:p>
    <w:p w:rsidR="00483F2D" w:rsidRPr="006A097A" w:rsidRDefault="00483F2D" w:rsidP="00877053">
      <w:pPr>
        <w:pStyle w:val="aa"/>
        <w:widowControl w:val="0"/>
        <w:numPr>
          <w:ilvl w:val="0"/>
          <w:numId w:val="57"/>
        </w:numPr>
        <w:ind w:left="993"/>
      </w:pPr>
      <w:r w:rsidRPr="006A097A">
        <w:t xml:space="preserve">подача насосами аэрированной воды вода на </w:t>
      </w:r>
      <w:proofErr w:type="spellStart"/>
      <w:r w:rsidRPr="006A097A">
        <w:t>осветлительные</w:t>
      </w:r>
      <w:proofErr w:type="spellEnd"/>
      <w:r w:rsidRPr="006A097A">
        <w:t xml:space="preserve"> фильтры (тип загрузки - дроблёный антрацит), фильтры доочистки одноступенчатые (тип загрузки - цеолит);</w:t>
      </w:r>
    </w:p>
    <w:p w:rsidR="00483F2D" w:rsidRPr="006A097A" w:rsidRDefault="00483F2D" w:rsidP="00877053">
      <w:pPr>
        <w:pStyle w:val="aa"/>
        <w:widowControl w:val="0"/>
        <w:numPr>
          <w:ilvl w:val="0"/>
          <w:numId w:val="57"/>
        </w:numPr>
        <w:ind w:left="993"/>
      </w:pPr>
      <w:r w:rsidRPr="006A097A">
        <w:t xml:space="preserve">нагрев в </w:t>
      </w:r>
      <w:proofErr w:type="spellStart"/>
      <w:r w:rsidRPr="006A097A">
        <w:t>водоводяных</w:t>
      </w:r>
      <w:proofErr w:type="spellEnd"/>
      <w:r w:rsidRPr="006A097A">
        <w:t xml:space="preserve"> подогревателя котловой водой. Далее из баков- аккумуляторов циркуляционными насосами подаётся в централизованную сеть горячего водоснабжения</w:t>
      </w:r>
    </w:p>
    <w:p w:rsidR="00483F2D" w:rsidRPr="006A097A" w:rsidRDefault="00483F2D" w:rsidP="00483F2D">
      <w:pPr>
        <w:pStyle w:val="aa"/>
        <w:widowControl w:val="0"/>
      </w:pPr>
      <w:r w:rsidRPr="006A097A">
        <w:lastRenderedPageBreak/>
        <w:t xml:space="preserve">Циркуляционная горячая вода возвращается в линию холодной воды до </w:t>
      </w:r>
      <w:proofErr w:type="spellStart"/>
      <w:r w:rsidRPr="006A097A">
        <w:t>водоводяных</w:t>
      </w:r>
      <w:proofErr w:type="spellEnd"/>
      <w:r w:rsidRPr="006A097A">
        <w:t xml:space="preserve"> теплообменников.</w:t>
      </w:r>
    </w:p>
    <w:p w:rsidR="008B1BEA" w:rsidRPr="006A097A" w:rsidRDefault="00EA0641" w:rsidP="00483F2D">
      <w:pPr>
        <w:pStyle w:val="aa"/>
        <w:widowControl w:val="0"/>
      </w:pPr>
      <w:r w:rsidRPr="006A097A">
        <w:t xml:space="preserve">На территории </w:t>
      </w:r>
      <w:r w:rsidR="00483F2D" w:rsidRPr="006A097A">
        <w:t>Заволжского</w:t>
      </w:r>
      <w:r w:rsidRPr="006A097A">
        <w:t xml:space="preserve"> СП представлен</w:t>
      </w:r>
      <w:r w:rsidR="00483F2D" w:rsidRPr="006A097A">
        <w:t>ы</w:t>
      </w:r>
      <w:r w:rsidRPr="006A097A">
        <w:t xml:space="preserve"> </w:t>
      </w:r>
      <w:r w:rsidR="00483F2D" w:rsidRPr="006A097A">
        <w:t>две</w:t>
      </w:r>
      <w:r w:rsidRPr="006A097A">
        <w:t xml:space="preserve"> эксплуатационн</w:t>
      </w:r>
      <w:r w:rsidR="00483F2D" w:rsidRPr="006A097A">
        <w:t>ые</w:t>
      </w:r>
      <w:r w:rsidRPr="006A097A">
        <w:t xml:space="preserve"> зон</w:t>
      </w:r>
      <w:r w:rsidR="00483F2D" w:rsidRPr="006A097A">
        <w:t>ы</w:t>
      </w:r>
      <w:r w:rsidRPr="006A097A">
        <w:t xml:space="preserve"> </w:t>
      </w:r>
      <w:r w:rsidR="009C7E3F" w:rsidRPr="006A097A">
        <w:t>централизованного горячего водоснабжения (рисунок ниже)</w:t>
      </w:r>
    </w:p>
    <w:p w:rsidR="00EA0641" w:rsidRPr="006A097A" w:rsidRDefault="00483F2D" w:rsidP="00483F2D">
      <w:pPr>
        <w:pStyle w:val="aa"/>
        <w:widowControl w:val="0"/>
      </w:pPr>
      <w:r w:rsidRPr="006A097A">
        <w:rPr>
          <w:noProof/>
          <w:lang w:eastAsia="ru-RU"/>
        </w:rPr>
        <w:t xml:space="preserve"> </w:t>
      </w:r>
      <w:r w:rsidRPr="006A097A">
        <w:rPr>
          <w:noProof/>
          <w:lang w:eastAsia="ru-RU"/>
        </w:rPr>
        <w:drawing>
          <wp:inline distT="0" distB="0" distL="0" distR="0" wp14:anchorId="0A0EC8CB" wp14:editId="7439D29C">
            <wp:extent cx="6115050" cy="3667125"/>
            <wp:effectExtent l="0" t="0" r="0" b="9525"/>
            <wp:docPr id="11" name="Рисунок 11" descr="E:\схема яр\Схема воды\Аутсорс Ярославский район\Схемы сетей\пестрец.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E:\схема яр\Схема воды\Аутсорс Ярославский район\Схемы сетей\пестрец.b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15050" cy="3667125"/>
                    </a:xfrm>
                    <a:prstGeom prst="rect">
                      <a:avLst/>
                    </a:prstGeom>
                    <a:noFill/>
                    <a:ln>
                      <a:noFill/>
                    </a:ln>
                  </pic:spPr>
                </pic:pic>
              </a:graphicData>
            </a:graphic>
          </wp:inline>
        </w:drawing>
      </w:r>
    </w:p>
    <w:p w:rsidR="00483F2D" w:rsidRPr="006A097A" w:rsidRDefault="00483F2D" w:rsidP="006332A3">
      <w:pPr>
        <w:pStyle w:val="afd"/>
      </w:pPr>
      <w:r w:rsidRPr="006A097A">
        <w:rPr>
          <w:noProof/>
          <w:lang w:eastAsia="ru-RU"/>
        </w:rPr>
        <w:lastRenderedPageBreak/>
        <w:drawing>
          <wp:inline distT="0" distB="0" distL="0" distR="0" wp14:anchorId="695193B8" wp14:editId="799CED01">
            <wp:extent cx="6115050" cy="4638675"/>
            <wp:effectExtent l="0" t="0" r="0" b="9525"/>
            <wp:docPr id="10" name="Рисунок 10" descr="E:\схема яр\Схема воды\Аутсорс Ярославский район\Схемы сетей\заволж.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E:\схема яр\Схема воды\Аутсорс Ярославский район\Схемы сетей\заволж.bmp"/>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15050" cy="4638675"/>
                    </a:xfrm>
                    <a:prstGeom prst="rect">
                      <a:avLst/>
                    </a:prstGeom>
                    <a:noFill/>
                    <a:ln>
                      <a:noFill/>
                    </a:ln>
                  </pic:spPr>
                </pic:pic>
              </a:graphicData>
            </a:graphic>
          </wp:inline>
        </w:drawing>
      </w:r>
    </w:p>
    <w:p w:rsidR="006332A3" w:rsidRPr="006A097A" w:rsidRDefault="006332A3" w:rsidP="006332A3">
      <w:pPr>
        <w:pStyle w:val="a8"/>
      </w:pPr>
      <w:r w:rsidRPr="006A097A">
        <w:t xml:space="preserve">Рисунок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Рисунок \* ARABIC \s 1 </w:instrText>
      </w:r>
      <w:r w:rsidR="00A861DF">
        <w:fldChar w:fldCharType="separate"/>
      </w:r>
      <w:r w:rsidR="00D67947">
        <w:rPr>
          <w:noProof/>
        </w:rPr>
        <w:t>1</w:t>
      </w:r>
      <w:r w:rsidR="00A861DF">
        <w:rPr>
          <w:noProof/>
        </w:rPr>
        <w:fldChar w:fldCharType="end"/>
      </w:r>
      <w:r w:rsidRPr="006A097A">
        <w:t xml:space="preserve"> – Эксплуатационные зоны систем горячего водоснабжения поселения</w:t>
      </w:r>
    </w:p>
    <w:p w:rsidR="00EA0641" w:rsidRPr="006A097A" w:rsidRDefault="009C7E3F" w:rsidP="00A65054">
      <w:pPr>
        <w:pStyle w:val="2"/>
      </w:pPr>
      <w:bookmarkStart w:id="118" w:name="_Toc437566870"/>
      <w:bookmarkStart w:id="119" w:name="_Toc458082103"/>
      <w:bookmarkStart w:id="120" w:name="_Toc511732323"/>
      <w:r w:rsidRPr="006A097A">
        <w:t xml:space="preserve">Описание территорий </w:t>
      </w:r>
      <w:r w:rsidR="006F237B" w:rsidRPr="006A097A">
        <w:t>поселения</w:t>
      </w:r>
      <w:r w:rsidRPr="006A097A">
        <w:t xml:space="preserve">, не охваченных централизованными системами </w:t>
      </w:r>
      <w:r w:rsidR="006F237B" w:rsidRPr="006A097A">
        <w:t xml:space="preserve">горячего </w:t>
      </w:r>
      <w:r w:rsidRPr="006A097A">
        <w:t>водоснабжения</w:t>
      </w:r>
      <w:bookmarkEnd w:id="118"/>
      <w:bookmarkEnd w:id="119"/>
      <w:bookmarkEnd w:id="120"/>
    </w:p>
    <w:p w:rsidR="009C7E3F" w:rsidRPr="006A097A" w:rsidRDefault="009C7E3F" w:rsidP="009C7E3F">
      <w:pPr>
        <w:pStyle w:val="aa"/>
      </w:pPr>
      <w:r w:rsidRPr="006A097A">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6A097A" w:rsidRDefault="009C7E3F" w:rsidP="009C7E3F">
      <w:pPr>
        <w:pStyle w:val="aa"/>
      </w:pPr>
      <w:r w:rsidRPr="006A097A">
        <w:t xml:space="preserve">В соответствии со сложившимся функционально - </w:t>
      </w:r>
      <w:r w:rsidR="006F237B" w:rsidRPr="006A097A">
        <w:t xml:space="preserve">территориальным зонированием </w:t>
      </w:r>
      <w:r w:rsidR="008B1BEA" w:rsidRPr="006A097A">
        <w:t>Заволжского</w:t>
      </w:r>
      <w:r w:rsidR="006F237B" w:rsidRPr="006A097A">
        <w:t xml:space="preserve"> СП </w:t>
      </w:r>
      <w:r w:rsidRPr="006A097A">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6A097A" w:rsidRDefault="009C7E3F" w:rsidP="009C7E3F">
      <w:pPr>
        <w:pStyle w:val="aa"/>
      </w:pPr>
      <w:r w:rsidRPr="006A097A">
        <w:t>Так же в нецентрализованную систему ГВС входят районы многоквартирного жилого фонда и предприятия, где горячая вода приготавливается в ИТ</w:t>
      </w:r>
      <w:r w:rsidR="00322252">
        <w:t xml:space="preserve"> ПОС.</w:t>
      </w:r>
    </w:p>
    <w:p w:rsidR="006F237B" w:rsidRPr="006A097A" w:rsidRDefault="006F237B" w:rsidP="00A65054">
      <w:pPr>
        <w:pStyle w:val="2"/>
      </w:pPr>
      <w:bookmarkStart w:id="121" w:name="_Toc511732324"/>
      <w:r w:rsidRPr="006A097A">
        <w:lastRenderedPageBreak/>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21"/>
    </w:p>
    <w:p w:rsidR="006F237B" w:rsidRPr="006A097A" w:rsidRDefault="006F237B" w:rsidP="006F237B">
      <w:pPr>
        <w:pStyle w:val="aa"/>
      </w:pPr>
      <w:r w:rsidRPr="006A097A">
        <w:t xml:space="preserve">Приготовление горячей воды в централизованных системах горячего водоснабжения происходит в </w:t>
      </w:r>
      <w:proofErr w:type="spellStart"/>
      <w:r w:rsidRPr="006A097A">
        <w:t>водоподогревателях</w:t>
      </w:r>
      <w:proofErr w:type="spellEnd"/>
      <w:r w:rsidRPr="006A097A">
        <w:t xml:space="preserve"> (теплообменных аппаратах), расположенных в непосредственно</w:t>
      </w:r>
      <w:r w:rsidR="00725525" w:rsidRPr="006A097A">
        <w:t xml:space="preserve"> </w:t>
      </w:r>
      <w:r w:rsidRPr="006A097A">
        <w:t xml:space="preserve">в котельных. </w:t>
      </w:r>
    </w:p>
    <w:p w:rsidR="00756131" w:rsidRPr="006A097A" w:rsidRDefault="006F237B" w:rsidP="006F237B">
      <w:pPr>
        <w:pStyle w:val="aa"/>
      </w:pPr>
      <w:r w:rsidRPr="006A097A">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6A097A">
        <w:t>застройки, малоэтажной жилой застройки, а</w:t>
      </w:r>
      <w:r w:rsidRPr="006A097A">
        <w:t xml:space="preserve"> также</w:t>
      </w:r>
      <w:r w:rsidR="00725525" w:rsidRPr="006A097A">
        <w:t xml:space="preserve"> </w:t>
      </w:r>
      <w:r w:rsidRPr="006A097A">
        <w:t>индивидуальных</w:t>
      </w:r>
      <w:r w:rsidR="00725525" w:rsidRPr="006A097A">
        <w:t xml:space="preserve"> </w:t>
      </w:r>
      <w:r w:rsidRPr="006A097A">
        <w:t>домов</w:t>
      </w:r>
      <w:r w:rsidR="00725525" w:rsidRPr="006A097A">
        <w:t xml:space="preserve"> </w:t>
      </w:r>
      <w:r w:rsidRPr="006A097A">
        <w:t>с</w:t>
      </w:r>
      <w:r w:rsidR="00725525" w:rsidRPr="006A097A">
        <w:t xml:space="preserve"> </w:t>
      </w:r>
      <w:r w:rsidRPr="006A097A">
        <w:t>приусадебными</w:t>
      </w:r>
      <w:r w:rsidR="00725525" w:rsidRPr="006A097A">
        <w:t xml:space="preserve"> </w:t>
      </w:r>
      <w:r w:rsidRPr="006A097A">
        <w:t>земельными</w:t>
      </w:r>
      <w:r w:rsidR="00725525" w:rsidRPr="006A097A">
        <w:t xml:space="preserve"> </w:t>
      </w:r>
      <w:r w:rsidRPr="006A097A">
        <w:t xml:space="preserve">участками. </w:t>
      </w:r>
    </w:p>
    <w:p w:rsidR="00756131" w:rsidRPr="006A097A" w:rsidRDefault="006F237B" w:rsidP="006F237B">
      <w:pPr>
        <w:pStyle w:val="aa"/>
      </w:pPr>
      <w:r w:rsidRPr="006A097A">
        <w:t>Так же в нецентрализованную систему ГВС входят жители многоквартирного жилого фонда и предприятия, приготовление го</w:t>
      </w:r>
      <w:r w:rsidR="00756131" w:rsidRPr="006A097A">
        <w:t>рячей воды в которых происходит</w:t>
      </w:r>
      <w:r w:rsidRPr="006A097A">
        <w:t xml:space="preserve"> в ИТ</w:t>
      </w:r>
      <w:r w:rsidR="00322252">
        <w:t xml:space="preserve"> ПОС.</w:t>
      </w:r>
      <w:r w:rsidRPr="006A097A">
        <w:t xml:space="preserve"> </w:t>
      </w:r>
    </w:p>
    <w:p w:rsidR="006F237B" w:rsidRPr="006A097A" w:rsidRDefault="006F237B" w:rsidP="006F237B">
      <w:pPr>
        <w:pStyle w:val="aa"/>
      </w:pPr>
      <w:r w:rsidRPr="006A097A">
        <w:t xml:space="preserve">Приготовление горячей воды в нецентрализованных системах горячего водоснабжения происходит в </w:t>
      </w:r>
      <w:proofErr w:type="spellStart"/>
      <w:r w:rsidRPr="006A097A">
        <w:t>водоподогревателях</w:t>
      </w:r>
      <w:proofErr w:type="spellEnd"/>
      <w:r w:rsidRPr="006A097A">
        <w:t xml:space="preserve"> индивидуальных тепловых пунктов, либо посредством индивидуальных электрических или газовых </w:t>
      </w:r>
      <w:proofErr w:type="spellStart"/>
      <w:r w:rsidRPr="006A097A">
        <w:t>водоподогревателях</w:t>
      </w:r>
      <w:proofErr w:type="spellEnd"/>
      <w:r w:rsidRPr="006A097A">
        <w:t>.</w:t>
      </w:r>
    </w:p>
    <w:p w:rsidR="00652A28" w:rsidRPr="006A097A" w:rsidRDefault="00652A28" w:rsidP="00A65054">
      <w:pPr>
        <w:pStyle w:val="2"/>
      </w:pPr>
      <w:bookmarkStart w:id="122" w:name="_Toc511732325"/>
      <w:r w:rsidRPr="006A097A">
        <w:t>Описание результатов технического обследования централизованных систем водоснабжения</w:t>
      </w:r>
      <w:bookmarkEnd w:id="122"/>
    </w:p>
    <w:p w:rsidR="00652A28" w:rsidRPr="006A097A" w:rsidRDefault="00652A28" w:rsidP="00652A28">
      <w:pPr>
        <w:pStyle w:val="aa"/>
      </w:pPr>
      <w:r w:rsidRPr="006A097A">
        <w:t>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w:t>
      </w:r>
      <w:proofErr w:type="spellStart"/>
      <w:r w:rsidRPr="006A097A">
        <w:t>пр</w:t>
      </w:r>
      <w:proofErr w:type="spellEnd"/>
      <w:r w:rsidRPr="006A097A">
        <w:t xml:space="preserve">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6A097A">
        <w:rPr>
          <w:b/>
        </w:rPr>
        <w:t>не производилось</w:t>
      </w:r>
      <w:r w:rsidRPr="006A097A">
        <w:t>.</w:t>
      </w:r>
    </w:p>
    <w:p w:rsidR="00652A28" w:rsidRPr="006A097A" w:rsidRDefault="00652A28" w:rsidP="008B1BEA">
      <w:pPr>
        <w:pStyle w:val="3"/>
        <w:spacing w:before="240" w:after="120"/>
        <w:ind w:left="1225" w:hanging="505"/>
      </w:pPr>
      <w:bookmarkStart w:id="123" w:name="_Toc511732326"/>
      <w:r w:rsidRPr="006A097A">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23"/>
    </w:p>
    <w:p w:rsidR="00652A28" w:rsidRPr="006A097A" w:rsidRDefault="00652A28" w:rsidP="00652A28">
      <w:pPr>
        <w:pStyle w:val="aa"/>
      </w:pPr>
      <w:r w:rsidRPr="006A097A">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6A097A" w:rsidRDefault="00652A28" w:rsidP="00652A28">
      <w:pPr>
        <w:pStyle w:val="aa"/>
      </w:pPr>
      <w:r w:rsidRPr="006A097A">
        <w:lastRenderedPageBreak/>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6A097A" w:rsidRDefault="00652A28" w:rsidP="00652A28">
      <w:pPr>
        <w:pStyle w:val="aa"/>
      </w:pPr>
      <w:r w:rsidRPr="006A097A">
        <w:t xml:space="preserve">Сети ГВС преимущественно запроектированы с циркуляционными трубопроводами для обеспечения потребителей горячей водой, так как без них при отсутствии </w:t>
      </w:r>
      <w:proofErr w:type="spellStart"/>
      <w:r w:rsidRPr="006A097A">
        <w:t>водоразбора</w:t>
      </w:r>
      <w:proofErr w:type="spellEnd"/>
      <w:r w:rsidRPr="006A097A">
        <w:t xml:space="preserve">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w:t>
      </w:r>
      <w:proofErr w:type="spellStart"/>
      <w:r w:rsidRPr="006A097A">
        <w:t>полотенцесушители</w:t>
      </w:r>
      <w:proofErr w:type="spellEnd"/>
      <w:r w:rsidRPr="006A097A">
        <w:t>, необходимые для сушки белья и обогрева ванных комнат, которые в отсутствии циркуляции работать не могут.</w:t>
      </w:r>
    </w:p>
    <w:p w:rsidR="00652A28" w:rsidRPr="006A097A" w:rsidRDefault="00652A28" w:rsidP="00652A28">
      <w:pPr>
        <w:pStyle w:val="aa"/>
      </w:pPr>
      <w:r w:rsidRPr="006A097A">
        <w:t>Регулирование расхода отпуска горячей воды осуществляется количественно, в зависимости от</w:t>
      </w:r>
      <w:r w:rsidR="00725525" w:rsidRPr="006A097A">
        <w:t xml:space="preserve"> </w:t>
      </w:r>
      <w:r w:rsidRPr="006A097A">
        <w:t>объема потребления горячей воды потребителями.</w:t>
      </w:r>
    </w:p>
    <w:p w:rsidR="00652A28" w:rsidRPr="006A097A" w:rsidRDefault="00652A28" w:rsidP="00652A28">
      <w:pPr>
        <w:pStyle w:val="aa"/>
      </w:pPr>
      <w:r w:rsidRPr="006A097A">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8B1BEA" w:rsidRPr="006A097A" w:rsidRDefault="008B1BEA" w:rsidP="00652A28">
      <w:pPr>
        <w:pStyle w:val="aa"/>
      </w:pPr>
    </w:p>
    <w:p w:rsidR="00756131" w:rsidRPr="006A097A" w:rsidRDefault="00AA6B43" w:rsidP="008B1BEA">
      <w:pPr>
        <w:pStyle w:val="3"/>
        <w:spacing w:before="240" w:after="120"/>
        <w:ind w:left="1225" w:hanging="505"/>
      </w:pPr>
      <w:bookmarkStart w:id="124" w:name="_Toc511732327"/>
      <w:r w:rsidRPr="006A097A">
        <w:t>Описание состояния существующих источников горячего водоснабжения</w:t>
      </w:r>
      <w:bookmarkEnd w:id="124"/>
    </w:p>
    <w:p w:rsidR="002B0018" w:rsidRPr="006A097A" w:rsidRDefault="00AA6B43" w:rsidP="008B1BEA">
      <w:pPr>
        <w:pStyle w:val="aa"/>
      </w:pPr>
      <w:r w:rsidRPr="006A097A">
        <w:t>В котельной</w:t>
      </w:r>
      <w:r w:rsidR="00322252">
        <w:t xml:space="preserve"> пос.</w:t>
      </w:r>
      <w:r w:rsidR="001E247A">
        <w:t xml:space="preserve"> </w:t>
      </w:r>
      <w:r w:rsidR="008B1BEA" w:rsidRPr="006A097A">
        <w:t xml:space="preserve">Заволжье </w:t>
      </w:r>
      <w:r w:rsidRPr="006A097A">
        <w:t>устан</w:t>
      </w:r>
      <w:r w:rsidR="002B0018" w:rsidRPr="006A097A">
        <w:t>о</w:t>
      </w:r>
      <w:r w:rsidRPr="006A097A">
        <w:t xml:space="preserve">влены : два котла </w:t>
      </w:r>
      <w:r w:rsidR="008B1BEA" w:rsidRPr="006A097A">
        <w:t xml:space="preserve">ДКВР6,5/13 </w:t>
      </w:r>
      <w:proofErr w:type="spellStart"/>
      <w:r w:rsidRPr="006A097A">
        <w:t>теплопроизводительностью</w:t>
      </w:r>
      <w:proofErr w:type="spellEnd"/>
      <w:r w:rsidRPr="006A097A">
        <w:t xml:space="preserve"> </w:t>
      </w:r>
      <w:r w:rsidR="008B1BEA" w:rsidRPr="006A097A">
        <w:t>4</w:t>
      </w:r>
      <w:r w:rsidRPr="006A097A">
        <w:t>,</w:t>
      </w:r>
      <w:r w:rsidR="008B1BEA" w:rsidRPr="006A097A">
        <w:t>2</w:t>
      </w:r>
      <w:r w:rsidRPr="006A097A">
        <w:t xml:space="preserve"> </w:t>
      </w:r>
      <w:r w:rsidR="008B1BEA" w:rsidRPr="006A097A">
        <w:t>Гкал/ч и</w:t>
      </w:r>
      <w:r w:rsidRPr="006A097A">
        <w:t xml:space="preserve"> один котел </w:t>
      </w:r>
      <w:r w:rsidR="008B1BEA" w:rsidRPr="006A097A">
        <w:t xml:space="preserve">VITOPLEX-100 </w:t>
      </w:r>
      <w:proofErr w:type="spellStart"/>
      <w:r w:rsidR="002B0018" w:rsidRPr="006A097A">
        <w:t>теплопроиз</w:t>
      </w:r>
      <w:r w:rsidRPr="006A097A">
        <w:t>водительностью</w:t>
      </w:r>
      <w:proofErr w:type="spellEnd"/>
      <w:r w:rsidRPr="006A097A">
        <w:t xml:space="preserve"> </w:t>
      </w:r>
      <w:r w:rsidR="008B1BEA" w:rsidRPr="006A097A">
        <w:t>0,395</w:t>
      </w:r>
      <w:r w:rsidRPr="006A097A">
        <w:t xml:space="preserve"> </w:t>
      </w:r>
      <w:r w:rsidR="008B1BEA" w:rsidRPr="006A097A">
        <w:t>Гкал/ч</w:t>
      </w:r>
      <w:r w:rsidRPr="006A097A">
        <w:t>.</w:t>
      </w:r>
      <w:r w:rsidR="002B0018" w:rsidRPr="006A097A">
        <w:t xml:space="preserve"> Система теплоснабжения – закрытая, </w:t>
      </w:r>
      <w:proofErr w:type="spellStart"/>
      <w:r w:rsidR="002B0018" w:rsidRPr="006A097A">
        <w:t>четырехтрубная</w:t>
      </w:r>
      <w:proofErr w:type="spellEnd"/>
      <w:r w:rsidR="002B0018" w:rsidRPr="006A097A">
        <w:t>.</w:t>
      </w:r>
    </w:p>
    <w:p w:rsidR="008B1BEA" w:rsidRPr="006A097A" w:rsidRDefault="008B1BEA" w:rsidP="008B1BEA">
      <w:pPr>
        <w:pStyle w:val="aa"/>
      </w:pPr>
      <w:r w:rsidRPr="006A097A">
        <w:t>В котельной</w:t>
      </w:r>
      <w:r w:rsidR="00913620">
        <w:t xml:space="preserve"> </w:t>
      </w:r>
      <w:r w:rsidR="00322252">
        <w:t>дер.</w:t>
      </w:r>
      <w:r w:rsidR="00913620">
        <w:t xml:space="preserve"> </w:t>
      </w:r>
      <w:proofErr w:type="spellStart"/>
      <w:r w:rsidRPr="006A097A">
        <w:t>Пестрецово</w:t>
      </w:r>
      <w:proofErr w:type="spellEnd"/>
      <w:r w:rsidRPr="006A097A">
        <w:t xml:space="preserve"> установлены три котла КВГ-1,1-95 </w:t>
      </w:r>
      <w:proofErr w:type="spellStart"/>
      <w:r w:rsidRPr="006A097A">
        <w:t>теплопроизводительностью</w:t>
      </w:r>
      <w:proofErr w:type="spellEnd"/>
      <w:r w:rsidRPr="006A097A">
        <w:t xml:space="preserve"> 0,95 Гкал/ч. Система теплоснабжения – закрытая, </w:t>
      </w:r>
      <w:proofErr w:type="spellStart"/>
      <w:r w:rsidRPr="006A097A">
        <w:t>четырехтрубная</w:t>
      </w:r>
      <w:proofErr w:type="spellEnd"/>
      <w:r w:rsidRPr="006A097A">
        <w:t>.</w:t>
      </w:r>
    </w:p>
    <w:p w:rsidR="002B0018" w:rsidRPr="006A097A" w:rsidRDefault="002B0018" w:rsidP="00AA6B43">
      <w:pPr>
        <w:pStyle w:val="aa"/>
      </w:pPr>
      <w:r w:rsidRPr="006A097A">
        <w:t xml:space="preserve">Для горячего водоснабжения приготавливается вода с параметрами 65 </w:t>
      </w:r>
      <w:proofErr w:type="spellStart"/>
      <w:r w:rsidRPr="006A097A">
        <w:rPr>
          <w:vertAlign w:val="superscript"/>
        </w:rPr>
        <w:t>о</w:t>
      </w:r>
      <w:r w:rsidRPr="006A097A">
        <w:t>С</w:t>
      </w:r>
      <w:proofErr w:type="spellEnd"/>
      <w:r w:rsidRPr="006A097A">
        <w:t xml:space="preserve">. </w:t>
      </w:r>
      <w:r w:rsidR="00AA6B43" w:rsidRPr="006A097A">
        <w:t xml:space="preserve">Исходной водой для горячего водоснабжения является холодная водопроводная вода. Подогрев холодной исходной воды на нужды ГВС в закрытом контуре обеспечивают водо-водяные (пароводяные) скоростные теплообменники, как </w:t>
      </w:r>
      <w:proofErr w:type="spellStart"/>
      <w:r w:rsidR="00AA6B43" w:rsidRPr="006A097A">
        <w:t>кожухотрубного</w:t>
      </w:r>
      <w:proofErr w:type="spellEnd"/>
      <w:r w:rsidR="00AA6B43" w:rsidRPr="006A097A">
        <w:t xml:space="preserve">, так и пластинчатого типа, а также, выделенные специально под ГВС, котлы. Подачу горячей воды потребителям обеспечивают сетевые насосы ГВС. </w:t>
      </w:r>
    </w:p>
    <w:p w:rsidR="004D3E66" w:rsidRPr="006A097A" w:rsidRDefault="004D3E66" w:rsidP="004D3E66">
      <w:pPr>
        <w:pStyle w:val="aa"/>
        <w:spacing w:before="240"/>
      </w:pPr>
    </w:p>
    <w:p w:rsidR="002B0018" w:rsidRPr="006A097A" w:rsidRDefault="002B0018" w:rsidP="00A65054">
      <w:pPr>
        <w:pStyle w:val="3"/>
      </w:pPr>
      <w:bookmarkStart w:id="125" w:name="_Toc511732328"/>
      <w:r w:rsidRPr="006A097A">
        <w:lastRenderedPageBreak/>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25"/>
    </w:p>
    <w:p w:rsidR="002B0018" w:rsidRPr="006A097A" w:rsidRDefault="002B0018" w:rsidP="002B0018">
      <w:pPr>
        <w:pStyle w:val="aa"/>
      </w:pPr>
      <w:r w:rsidRPr="006A097A">
        <w:t>Требования обеспечения нормативов качества ГВС:</w:t>
      </w:r>
    </w:p>
    <w:p w:rsidR="002B0018" w:rsidRPr="006A097A" w:rsidRDefault="002B0018" w:rsidP="00877053">
      <w:pPr>
        <w:pStyle w:val="aa"/>
        <w:numPr>
          <w:ilvl w:val="0"/>
          <w:numId w:val="4"/>
        </w:numPr>
      </w:pPr>
      <w:r w:rsidRPr="006A097A">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6A097A" w:rsidRDefault="002B0018" w:rsidP="00877053">
      <w:pPr>
        <w:pStyle w:val="aa"/>
        <w:numPr>
          <w:ilvl w:val="0"/>
          <w:numId w:val="4"/>
        </w:numPr>
      </w:pPr>
      <w:r w:rsidRPr="006A097A">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6A097A" w:rsidRDefault="002B0018" w:rsidP="00877053">
      <w:pPr>
        <w:pStyle w:val="aa"/>
        <w:numPr>
          <w:ilvl w:val="0"/>
          <w:numId w:val="4"/>
        </w:numPr>
      </w:pPr>
      <w:r w:rsidRPr="006A097A">
        <w:t xml:space="preserve">Температура горячей воды в местах </w:t>
      </w:r>
      <w:proofErr w:type="spellStart"/>
      <w:r w:rsidRPr="006A097A">
        <w:t>водоразбора</w:t>
      </w:r>
      <w:proofErr w:type="spellEnd"/>
      <w:r w:rsidRPr="006A097A">
        <w:t xml:space="preserve"> независимо от применяемой системы теплоснабжения должна быть не ниже 60 °C и не выше 75 °C.</w:t>
      </w:r>
    </w:p>
    <w:p w:rsidR="002B0018" w:rsidRPr="006A097A" w:rsidRDefault="002B0018" w:rsidP="00877053">
      <w:pPr>
        <w:pStyle w:val="aa"/>
        <w:numPr>
          <w:ilvl w:val="0"/>
          <w:numId w:val="4"/>
        </w:numPr>
      </w:pPr>
      <w:r w:rsidRPr="006A097A">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6A097A" w:rsidRDefault="002B0018" w:rsidP="00877053">
      <w:pPr>
        <w:pStyle w:val="aa"/>
        <w:numPr>
          <w:ilvl w:val="0"/>
          <w:numId w:val="4"/>
        </w:numPr>
      </w:pPr>
      <w:r w:rsidRPr="006A097A">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6A097A" w:rsidRDefault="002B0018" w:rsidP="00877053">
      <w:pPr>
        <w:pStyle w:val="aa"/>
        <w:numPr>
          <w:ilvl w:val="0"/>
          <w:numId w:val="4"/>
        </w:numPr>
      </w:pPr>
      <w:r w:rsidRPr="006A097A">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4D3E66" w:rsidRPr="006A097A" w:rsidRDefault="004D3E66" w:rsidP="004D3E66">
      <w:pPr>
        <w:pStyle w:val="aa"/>
      </w:pPr>
      <w:r w:rsidRPr="006A097A">
        <w:t xml:space="preserve">Для приготовления горячей воды по закрытой схеме в котельной используется питьевая вода, поставляемая </w:t>
      </w:r>
      <w:r w:rsidR="008B1BEA" w:rsidRPr="006A097A">
        <w:t>ОАО ЖКХ "Заволжье"</w:t>
      </w:r>
      <w:r w:rsidRPr="006A097A">
        <w:t>. Условно считается, что ГВС по химическому составу соответствует исходной поставляемой питьевой воде. Температура ГВС на источниках регулируется в соответствии с утверждаемыми температурными графиками.</w:t>
      </w:r>
    </w:p>
    <w:p w:rsidR="004D3E66" w:rsidRPr="006A097A" w:rsidRDefault="004D3E66" w:rsidP="004D3E66">
      <w:pPr>
        <w:pStyle w:val="aa"/>
      </w:pPr>
      <w:r w:rsidRPr="006A097A">
        <w:t>Жалоб от потребителей по поводу качества ГВС на период разработки Схемы не поступало.</w:t>
      </w:r>
    </w:p>
    <w:p w:rsidR="002023D4" w:rsidRPr="006A097A" w:rsidRDefault="002023D4" w:rsidP="004D3E66">
      <w:pPr>
        <w:pStyle w:val="aa"/>
      </w:pPr>
    </w:p>
    <w:p w:rsidR="002B0018" w:rsidRPr="006A097A" w:rsidRDefault="002B0018" w:rsidP="00A65054">
      <w:pPr>
        <w:pStyle w:val="3"/>
      </w:pPr>
      <w:bookmarkStart w:id="126" w:name="_Toc511732329"/>
      <w:r w:rsidRPr="006A097A">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26"/>
    </w:p>
    <w:p w:rsidR="002B0018" w:rsidRPr="006A097A" w:rsidRDefault="002B0018" w:rsidP="002B0018">
      <w:pPr>
        <w:pStyle w:val="aa"/>
      </w:pPr>
      <w:r w:rsidRPr="006A097A">
        <w:t>Характеристика трубопроводов, находящихся в эксплуатации теплоснабжающих организаций в сфере ГВС представлены в табл</w:t>
      </w:r>
      <w:r w:rsidR="00B35402" w:rsidRPr="006A097A">
        <w:t>ице ниже</w:t>
      </w:r>
      <w:r w:rsidR="00D14557" w:rsidRPr="006A097A">
        <w:t>.</w:t>
      </w:r>
    </w:p>
    <w:p w:rsidR="002023D4" w:rsidRPr="006A097A" w:rsidRDefault="002B0018" w:rsidP="002023D4">
      <w:pPr>
        <w:pStyle w:val="a9"/>
      </w:pPr>
      <w:bookmarkStart w:id="127" w:name="_Toc511732434"/>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 Материальные характеристики трубопроводов ГВС</w:t>
      </w:r>
      <w:bookmarkEnd w:id="127"/>
    </w:p>
    <w:tbl>
      <w:tblPr>
        <w:tblW w:w="5000" w:type="pct"/>
        <w:tblLook w:val="04A0" w:firstRow="1" w:lastRow="0" w:firstColumn="1" w:lastColumn="0" w:noHBand="0" w:noVBand="1"/>
      </w:tblPr>
      <w:tblGrid>
        <w:gridCol w:w="818"/>
        <w:gridCol w:w="1466"/>
        <w:gridCol w:w="1657"/>
        <w:gridCol w:w="2339"/>
        <w:gridCol w:w="2016"/>
        <w:gridCol w:w="1557"/>
      </w:tblGrid>
      <w:tr w:rsidR="002023D4" w:rsidRPr="006A097A" w:rsidTr="0042379C">
        <w:trPr>
          <w:trHeight w:val="20"/>
        </w:trPr>
        <w:tc>
          <w:tcPr>
            <w:tcW w:w="4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744" w:type="pct"/>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Тип сетей</w:t>
            </w:r>
          </w:p>
        </w:tc>
        <w:tc>
          <w:tcPr>
            <w:tcW w:w="841" w:type="pct"/>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Диаметр, мм</w:t>
            </w:r>
          </w:p>
        </w:tc>
        <w:tc>
          <w:tcPr>
            <w:tcW w:w="1187" w:type="pct"/>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Протяженность, м</w:t>
            </w:r>
          </w:p>
        </w:tc>
        <w:tc>
          <w:tcPr>
            <w:tcW w:w="1023" w:type="pct"/>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Материал трубопровода</w:t>
            </w:r>
          </w:p>
        </w:tc>
        <w:tc>
          <w:tcPr>
            <w:tcW w:w="790" w:type="pct"/>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Материал изоляции</w:t>
            </w:r>
          </w:p>
        </w:tc>
      </w:tr>
      <w:tr w:rsidR="002023D4" w:rsidRPr="006A097A" w:rsidTr="002023D4">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23D4" w:rsidRPr="006A097A" w:rsidRDefault="00322252" w:rsidP="002023D4">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 xml:space="preserve"> пос.</w:t>
            </w:r>
            <w:r w:rsidR="00913620">
              <w:rPr>
                <w:rFonts w:eastAsia="Times New Roman" w:cs="Times New Roman"/>
                <w:b/>
                <w:bCs/>
                <w:color w:val="000000"/>
                <w:sz w:val="20"/>
                <w:szCs w:val="20"/>
                <w:lang w:eastAsia="ru-RU"/>
              </w:rPr>
              <w:t xml:space="preserve"> </w:t>
            </w:r>
            <w:r w:rsidR="002023D4" w:rsidRPr="006A097A">
              <w:rPr>
                <w:rFonts w:eastAsia="Times New Roman" w:cs="Times New Roman"/>
                <w:b/>
                <w:bCs/>
                <w:color w:val="000000"/>
                <w:sz w:val="20"/>
                <w:szCs w:val="20"/>
                <w:lang w:eastAsia="ru-RU"/>
              </w:rPr>
              <w:t>Заволжье</w:t>
            </w:r>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27</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32</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31</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44</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50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179</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5</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70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338</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363</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7</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134</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125</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153</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9</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150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302</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115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Надземная прокладка</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0 м</w:t>
            </w:r>
          </w:p>
        </w:tc>
      </w:tr>
      <w:tr w:rsidR="002023D4" w:rsidRPr="006A097A" w:rsidTr="0042379C">
        <w:trPr>
          <w:trHeight w:val="20"/>
        </w:trPr>
        <w:tc>
          <w:tcPr>
            <w:tcW w:w="1159" w:type="pct"/>
            <w:gridSpan w:val="2"/>
            <w:vMerge/>
            <w:tcBorders>
              <w:top w:val="single" w:sz="4" w:space="0" w:color="auto"/>
              <w:left w:val="single" w:sz="4" w:space="0" w:color="auto"/>
              <w:bottom w:val="single" w:sz="4" w:space="0" w:color="auto"/>
              <w:right w:val="single" w:sz="4" w:space="0" w:color="auto"/>
            </w:tcBorders>
            <w:vAlign w:val="center"/>
            <w:hideMark/>
          </w:tcPr>
          <w:p w:rsidR="002023D4" w:rsidRPr="006A097A" w:rsidRDefault="002023D4" w:rsidP="002023D4">
            <w:pPr>
              <w:spacing w:line="240" w:lineRule="auto"/>
              <w:rPr>
                <w:rFonts w:eastAsia="Times New Roman" w:cs="Times New Roman"/>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Подземная прокладка</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1571 м</w:t>
            </w:r>
          </w:p>
        </w:tc>
      </w:tr>
      <w:tr w:rsidR="002023D4" w:rsidRPr="006A097A" w:rsidTr="0042379C">
        <w:trPr>
          <w:trHeight w:val="20"/>
        </w:trPr>
        <w:tc>
          <w:tcPr>
            <w:tcW w:w="1159" w:type="pct"/>
            <w:gridSpan w:val="2"/>
            <w:vMerge/>
            <w:tcBorders>
              <w:top w:val="single" w:sz="4" w:space="0" w:color="auto"/>
              <w:left w:val="single" w:sz="4" w:space="0" w:color="auto"/>
              <w:bottom w:val="single" w:sz="4" w:space="0" w:color="auto"/>
              <w:right w:val="single" w:sz="4" w:space="0" w:color="auto"/>
            </w:tcBorders>
            <w:vAlign w:val="center"/>
            <w:hideMark/>
          </w:tcPr>
          <w:p w:rsidR="002023D4" w:rsidRPr="006A097A" w:rsidRDefault="002023D4" w:rsidP="002023D4">
            <w:pPr>
              <w:spacing w:line="240" w:lineRule="auto"/>
              <w:rPr>
                <w:rFonts w:eastAsia="Times New Roman" w:cs="Times New Roman"/>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Всего</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1571 м</w:t>
            </w:r>
          </w:p>
        </w:tc>
      </w:tr>
      <w:tr w:rsidR="002023D4" w:rsidRPr="006A097A" w:rsidTr="002023D4">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23D4" w:rsidRPr="006A097A" w:rsidRDefault="00322252" w:rsidP="002023D4">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дер.</w:t>
            </w:r>
            <w:r w:rsidR="00913620">
              <w:rPr>
                <w:rFonts w:eastAsia="Times New Roman" w:cs="Times New Roman"/>
                <w:b/>
                <w:bCs/>
                <w:color w:val="000000"/>
                <w:sz w:val="20"/>
                <w:szCs w:val="20"/>
                <w:lang w:eastAsia="ru-RU"/>
              </w:rPr>
              <w:t xml:space="preserve"> </w:t>
            </w:r>
            <w:proofErr w:type="spellStart"/>
            <w:r w:rsidR="002023D4" w:rsidRPr="006A097A">
              <w:rPr>
                <w:rFonts w:eastAsia="Times New Roman" w:cs="Times New Roman"/>
                <w:b/>
                <w:bCs/>
                <w:color w:val="000000"/>
                <w:sz w:val="20"/>
                <w:szCs w:val="20"/>
                <w:lang w:eastAsia="ru-RU"/>
              </w:rPr>
              <w:t>Пестрецово</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50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492</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415" w:type="pct"/>
            <w:tcBorders>
              <w:top w:val="nil"/>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744"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150</w:t>
            </w:r>
          </w:p>
        </w:tc>
        <w:tc>
          <w:tcPr>
            <w:tcW w:w="1187"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652</w:t>
            </w:r>
          </w:p>
        </w:tc>
        <w:tc>
          <w:tcPr>
            <w:tcW w:w="1023"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Сталь</w:t>
            </w:r>
          </w:p>
        </w:tc>
        <w:tc>
          <w:tcPr>
            <w:tcW w:w="790" w:type="pct"/>
            <w:tcBorders>
              <w:top w:val="nil"/>
              <w:left w:val="nil"/>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Мин.вата</w:t>
            </w:r>
            <w:proofErr w:type="spellEnd"/>
          </w:p>
        </w:tc>
      </w:tr>
      <w:tr w:rsidR="002023D4" w:rsidRPr="006A097A" w:rsidTr="0042379C">
        <w:trPr>
          <w:trHeight w:val="20"/>
        </w:trPr>
        <w:tc>
          <w:tcPr>
            <w:tcW w:w="115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w:t>
            </w: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Надземная прокладка</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0 м</w:t>
            </w:r>
          </w:p>
        </w:tc>
      </w:tr>
      <w:tr w:rsidR="002023D4" w:rsidRPr="006A097A" w:rsidTr="0042379C">
        <w:trPr>
          <w:trHeight w:val="20"/>
        </w:trPr>
        <w:tc>
          <w:tcPr>
            <w:tcW w:w="1159" w:type="pct"/>
            <w:gridSpan w:val="2"/>
            <w:vMerge/>
            <w:tcBorders>
              <w:top w:val="single" w:sz="4" w:space="0" w:color="auto"/>
              <w:left w:val="single" w:sz="4" w:space="0" w:color="auto"/>
              <w:bottom w:val="single" w:sz="4" w:space="0" w:color="auto"/>
              <w:right w:val="single" w:sz="4" w:space="0" w:color="auto"/>
            </w:tcBorders>
            <w:vAlign w:val="center"/>
            <w:hideMark/>
          </w:tcPr>
          <w:p w:rsidR="002023D4" w:rsidRPr="006A097A" w:rsidRDefault="002023D4" w:rsidP="002023D4">
            <w:pPr>
              <w:spacing w:line="240" w:lineRule="auto"/>
              <w:rPr>
                <w:rFonts w:eastAsia="Times New Roman" w:cs="Times New Roman"/>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Подземная прокладка</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1144 м</w:t>
            </w:r>
          </w:p>
        </w:tc>
      </w:tr>
      <w:tr w:rsidR="002023D4" w:rsidRPr="006A097A" w:rsidTr="0042379C">
        <w:trPr>
          <w:trHeight w:val="20"/>
        </w:trPr>
        <w:tc>
          <w:tcPr>
            <w:tcW w:w="1159" w:type="pct"/>
            <w:gridSpan w:val="2"/>
            <w:vMerge/>
            <w:tcBorders>
              <w:top w:val="single" w:sz="4" w:space="0" w:color="auto"/>
              <w:left w:val="single" w:sz="4" w:space="0" w:color="auto"/>
              <w:bottom w:val="single" w:sz="4" w:space="0" w:color="auto"/>
              <w:right w:val="single" w:sz="4" w:space="0" w:color="auto"/>
            </w:tcBorders>
            <w:vAlign w:val="center"/>
            <w:hideMark/>
          </w:tcPr>
          <w:p w:rsidR="002023D4" w:rsidRPr="006A097A" w:rsidRDefault="002023D4" w:rsidP="002023D4">
            <w:pPr>
              <w:spacing w:line="240" w:lineRule="auto"/>
              <w:rPr>
                <w:rFonts w:eastAsia="Times New Roman" w:cs="Times New Roman"/>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Всего</w:t>
            </w:r>
          </w:p>
        </w:tc>
        <w:tc>
          <w:tcPr>
            <w:tcW w:w="3000" w:type="pct"/>
            <w:gridSpan w:val="3"/>
            <w:tcBorders>
              <w:top w:val="single" w:sz="4" w:space="0" w:color="auto"/>
              <w:left w:val="nil"/>
              <w:bottom w:val="single" w:sz="4" w:space="0" w:color="auto"/>
              <w:right w:val="single" w:sz="4" w:space="0" w:color="auto"/>
            </w:tcBorders>
            <w:shd w:val="clear" w:color="auto" w:fill="auto"/>
            <w:vAlign w:val="center"/>
            <w:hideMark/>
          </w:tcPr>
          <w:p w:rsidR="002023D4" w:rsidRPr="006A097A" w:rsidRDefault="002023D4" w:rsidP="002023D4">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1144 м</w:t>
            </w:r>
          </w:p>
        </w:tc>
      </w:tr>
    </w:tbl>
    <w:p w:rsidR="00D14557" w:rsidRPr="006A097A" w:rsidRDefault="00D14557" w:rsidP="00594464">
      <w:pPr>
        <w:pStyle w:val="aa"/>
        <w:spacing w:before="240"/>
      </w:pPr>
      <w:r w:rsidRPr="006A097A">
        <w:t>Износ трубопроводов горячего водоснабжения варьируется от 20% до 100%, а средний износ трубопроводов ГВС составляет более 60%. Некоторые участки сетей со 100% износом требуют первоочередной замены, прочие участки – планомерной ежегодной перекладки.</w:t>
      </w:r>
    </w:p>
    <w:p w:rsidR="00D14557" w:rsidRPr="006A097A" w:rsidRDefault="00D14557" w:rsidP="00A65054">
      <w:pPr>
        <w:pStyle w:val="3"/>
      </w:pPr>
      <w:bookmarkStart w:id="128" w:name="_Toc511732330"/>
      <w:r w:rsidRPr="006A097A">
        <w:t xml:space="preserve">Описание существующих технических и технологических проблем, возникающих при </w:t>
      </w:r>
      <w:r w:rsidR="007C768A" w:rsidRPr="006A097A">
        <w:t xml:space="preserve">горячем </w:t>
      </w:r>
      <w:r w:rsidRPr="006A097A">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28"/>
    </w:p>
    <w:p w:rsidR="00D14557" w:rsidRPr="006A097A" w:rsidRDefault="00D14557" w:rsidP="00652A28">
      <w:pPr>
        <w:pStyle w:val="aa"/>
        <w:keepNext/>
        <w:keepLines/>
      </w:pPr>
      <w:r w:rsidRPr="006A097A">
        <w:t xml:space="preserve">На текущий момент при централизованном горячем водоснабжении </w:t>
      </w:r>
      <w:r w:rsidR="00725525" w:rsidRPr="006A097A">
        <w:t>поселения</w:t>
      </w:r>
      <w:r w:rsidRPr="006A097A">
        <w:t xml:space="preserve"> существуют основные технические и технологические проблемы, описанные ниже.</w:t>
      </w:r>
    </w:p>
    <w:p w:rsidR="00D14557" w:rsidRPr="006A097A" w:rsidRDefault="00D14557" w:rsidP="00877053">
      <w:pPr>
        <w:pStyle w:val="aa"/>
        <w:numPr>
          <w:ilvl w:val="0"/>
          <w:numId w:val="5"/>
        </w:numPr>
        <w:spacing w:after="0"/>
      </w:pPr>
      <w:r w:rsidRPr="006A097A">
        <w:t>Высокая степень износа части трубопроводов ГВС;</w:t>
      </w:r>
    </w:p>
    <w:p w:rsidR="00D14557" w:rsidRPr="006A097A" w:rsidRDefault="00D14557" w:rsidP="00877053">
      <w:pPr>
        <w:pStyle w:val="aa"/>
        <w:numPr>
          <w:ilvl w:val="0"/>
          <w:numId w:val="5"/>
        </w:numPr>
        <w:spacing w:after="0"/>
      </w:pPr>
      <w:r w:rsidRPr="006A097A">
        <w:t>В ряде случаев низкая эффективность существующей системы подачи горячей воды потребителям</w:t>
      </w:r>
      <w:r w:rsidR="00725525" w:rsidRPr="006A097A">
        <w:t xml:space="preserve"> </w:t>
      </w:r>
      <w:r w:rsidRPr="006A097A">
        <w:t>(в случае, если приготовление осуществляется на котельной, а далее горячая вода по магистральным сетям</w:t>
      </w:r>
      <w:r w:rsidR="00725525" w:rsidRPr="006A097A">
        <w:t xml:space="preserve"> </w:t>
      </w:r>
      <w:r w:rsidRPr="006A097A">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6A097A" w:rsidRDefault="00D14557" w:rsidP="00877053">
      <w:pPr>
        <w:pStyle w:val="aa"/>
        <w:numPr>
          <w:ilvl w:val="0"/>
          <w:numId w:val="5"/>
        </w:numPr>
        <w:spacing w:after="0"/>
      </w:pPr>
      <w:r w:rsidRPr="006A097A">
        <w:t>Объем замены ветхих сетей ГВС отстает от потребностей системы горячего водоснабжения;</w:t>
      </w:r>
    </w:p>
    <w:p w:rsidR="00D14557" w:rsidRPr="006A097A" w:rsidRDefault="00D14557" w:rsidP="00DE1621">
      <w:pPr>
        <w:pStyle w:val="aa"/>
        <w:spacing w:after="0"/>
        <w:ind w:left="1429" w:firstLine="0"/>
      </w:pPr>
    </w:p>
    <w:p w:rsidR="004D3E66" w:rsidRPr="006A097A" w:rsidRDefault="004D3E66" w:rsidP="004D3E66">
      <w:pPr>
        <w:pStyle w:val="aa"/>
      </w:pPr>
      <w:r w:rsidRPr="006A097A">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6A097A" w:rsidRDefault="007C768A" w:rsidP="0083198E">
      <w:pPr>
        <w:pStyle w:val="2"/>
        <w:ind w:left="998" w:hanging="431"/>
      </w:pPr>
      <w:bookmarkStart w:id="129" w:name="_Toc511732331"/>
      <w:r w:rsidRPr="006A097A">
        <w:lastRenderedPageBreak/>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29"/>
    </w:p>
    <w:p w:rsidR="007C768A" w:rsidRPr="006A097A" w:rsidRDefault="007C768A" w:rsidP="007C768A">
      <w:pPr>
        <w:pStyle w:val="aa"/>
      </w:pPr>
      <w:r w:rsidRPr="006A097A">
        <w:t>Трубопроводы и сооружения централизованной системы горячего водоснабжения относятся к муниципальному имуществу органов местного самоуправления.</w:t>
      </w:r>
    </w:p>
    <w:p w:rsidR="004E6F86" w:rsidRPr="006A097A" w:rsidRDefault="004E6F86" w:rsidP="004E6F86">
      <w:pPr>
        <w:pStyle w:val="a9"/>
      </w:pPr>
      <w:bookmarkStart w:id="130" w:name="_Toc511732435"/>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w:instrText>
      </w:r>
      <w:r w:rsidR="00A861DF">
        <w:instrText xml:space="preserve">* ARABIC \s 1 </w:instrText>
      </w:r>
      <w:r w:rsidR="00A861DF">
        <w:fldChar w:fldCharType="separate"/>
      </w:r>
      <w:r w:rsidR="00D67947">
        <w:rPr>
          <w:noProof/>
        </w:rPr>
        <w:t>2</w:t>
      </w:r>
      <w:r w:rsidR="00A861DF">
        <w:rPr>
          <w:noProof/>
        </w:rPr>
        <w:fldChar w:fldCharType="end"/>
      </w:r>
      <w:r w:rsidRPr="006A097A">
        <w:t xml:space="preserve"> – </w:t>
      </w:r>
      <w:r w:rsidR="00AF54D4" w:rsidRPr="006A097A">
        <w:t>Перечень лиц, владеющих на праве собственности или другом законном основании объектами централизованной системы ГВС</w:t>
      </w:r>
      <w:bookmarkEnd w:id="13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6A097A" w:rsidTr="00784C21">
        <w:trPr>
          <w:trHeight w:val="424"/>
          <w:jc w:val="center"/>
        </w:trPr>
        <w:tc>
          <w:tcPr>
            <w:tcW w:w="448" w:type="pct"/>
            <w:noWrap/>
            <w:vAlign w:val="center"/>
          </w:tcPr>
          <w:p w:rsidR="00AF54D4" w:rsidRPr="006A097A" w:rsidRDefault="00AF54D4" w:rsidP="007C6867">
            <w:pPr>
              <w:spacing w:line="240" w:lineRule="auto"/>
              <w:jc w:val="center"/>
              <w:rPr>
                <w:rFonts w:eastAsia="Times New Roman" w:cs="Times New Roman"/>
                <w:b/>
                <w:sz w:val="20"/>
                <w:szCs w:val="20"/>
                <w:lang w:eastAsia="ru-RU"/>
              </w:rPr>
            </w:pPr>
            <w:r w:rsidRPr="006A097A">
              <w:rPr>
                <w:rFonts w:eastAsia="Times New Roman" w:cs="Times New Roman"/>
                <w:b/>
                <w:sz w:val="20"/>
                <w:szCs w:val="20"/>
                <w:lang w:eastAsia="ru-RU"/>
              </w:rPr>
              <w:t>№ п/п</w:t>
            </w:r>
          </w:p>
        </w:tc>
        <w:tc>
          <w:tcPr>
            <w:tcW w:w="1240" w:type="pct"/>
            <w:vAlign w:val="center"/>
          </w:tcPr>
          <w:p w:rsidR="00AF54D4" w:rsidRPr="006A097A" w:rsidRDefault="00AF54D4" w:rsidP="007C6867">
            <w:pPr>
              <w:spacing w:line="240" w:lineRule="auto"/>
              <w:jc w:val="center"/>
              <w:rPr>
                <w:rFonts w:eastAsia="Times New Roman" w:cs="Times New Roman"/>
                <w:b/>
                <w:sz w:val="20"/>
                <w:szCs w:val="20"/>
                <w:lang w:eastAsia="ru-RU"/>
              </w:rPr>
            </w:pPr>
            <w:r w:rsidRPr="006A097A">
              <w:rPr>
                <w:rFonts w:eastAsia="Times New Roman" w:cs="Times New Roman"/>
                <w:b/>
                <w:sz w:val="20"/>
                <w:szCs w:val="20"/>
                <w:lang w:eastAsia="ru-RU"/>
              </w:rPr>
              <w:t>Объекты</w:t>
            </w:r>
          </w:p>
        </w:tc>
        <w:tc>
          <w:tcPr>
            <w:tcW w:w="1505" w:type="pct"/>
            <w:vAlign w:val="center"/>
          </w:tcPr>
          <w:p w:rsidR="00AF54D4" w:rsidRPr="006A097A" w:rsidRDefault="00AF54D4" w:rsidP="007C6867">
            <w:pPr>
              <w:spacing w:line="240" w:lineRule="auto"/>
              <w:jc w:val="center"/>
              <w:rPr>
                <w:rFonts w:eastAsia="Times New Roman" w:cs="Times New Roman"/>
                <w:b/>
                <w:sz w:val="20"/>
                <w:szCs w:val="20"/>
                <w:lang w:eastAsia="ru-RU"/>
              </w:rPr>
            </w:pPr>
            <w:r w:rsidRPr="006A097A">
              <w:rPr>
                <w:rFonts w:eastAsia="Times New Roman" w:cs="Times New Roman"/>
                <w:b/>
                <w:sz w:val="20"/>
                <w:szCs w:val="20"/>
                <w:lang w:eastAsia="ru-RU"/>
              </w:rPr>
              <w:t>Собственность</w:t>
            </w:r>
          </w:p>
        </w:tc>
        <w:tc>
          <w:tcPr>
            <w:tcW w:w="1807" w:type="pct"/>
            <w:noWrap/>
            <w:vAlign w:val="center"/>
          </w:tcPr>
          <w:p w:rsidR="00AF54D4" w:rsidRPr="006A097A" w:rsidRDefault="00AF54D4" w:rsidP="007C6867">
            <w:pPr>
              <w:spacing w:line="240" w:lineRule="auto"/>
              <w:jc w:val="center"/>
              <w:rPr>
                <w:rFonts w:eastAsia="Times New Roman" w:cs="Times New Roman"/>
                <w:b/>
                <w:sz w:val="20"/>
                <w:szCs w:val="20"/>
                <w:lang w:eastAsia="ru-RU"/>
              </w:rPr>
            </w:pPr>
            <w:r w:rsidRPr="006A097A">
              <w:rPr>
                <w:rFonts w:eastAsia="Times New Roman" w:cs="Times New Roman"/>
                <w:b/>
                <w:sz w:val="20"/>
                <w:szCs w:val="20"/>
                <w:lang w:eastAsia="ru-RU"/>
              </w:rPr>
              <w:t>Эксплуатация</w:t>
            </w:r>
          </w:p>
        </w:tc>
      </w:tr>
      <w:tr w:rsidR="00AF54D4" w:rsidRPr="006A097A" w:rsidTr="00784C21">
        <w:trPr>
          <w:trHeight w:val="300"/>
          <w:jc w:val="center"/>
        </w:trPr>
        <w:tc>
          <w:tcPr>
            <w:tcW w:w="448" w:type="pct"/>
            <w:noWrap/>
            <w:vAlign w:val="center"/>
          </w:tcPr>
          <w:p w:rsidR="00AF54D4" w:rsidRPr="006A097A" w:rsidRDefault="00AF54D4" w:rsidP="007C686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w:t>
            </w:r>
          </w:p>
        </w:tc>
        <w:tc>
          <w:tcPr>
            <w:tcW w:w="1240" w:type="pct"/>
            <w:vAlign w:val="center"/>
          </w:tcPr>
          <w:p w:rsidR="00AF54D4" w:rsidRPr="006A097A" w:rsidRDefault="00AF54D4" w:rsidP="007C686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Котельная</w:t>
            </w:r>
            <w:r w:rsidR="00322252">
              <w:rPr>
                <w:rFonts w:eastAsia="Times New Roman" w:cs="Times New Roman"/>
                <w:sz w:val="20"/>
                <w:szCs w:val="20"/>
                <w:lang w:eastAsia="ru-RU"/>
              </w:rPr>
              <w:t xml:space="preserve"> пос.</w:t>
            </w:r>
            <w:r w:rsidR="00913620">
              <w:rPr>
                <w:rFonts w:eastAsia="Times New Roman" w:cs="Times New Roman"/>
                <w:sz w:val="20"/>
                <w:szCs w:val="20"/>
                <w:lang w:eastAsia="ru-RU"/>
              </w:rPr>
              <w:t xml:space="preserve"> </w:t>
            </w:r>
            <w:r w:rsidR="00784C21" w:rsidRPr="006A097A">
              <w:rPr>
                <w:rFonts w:eastAsia="Times New Roman" w:cs="Times New Roman"/>
                <w:sz w:val="20"/>
                <w:szCs w:val="20"/>
                <w:lang w:eastAsia="ru-RU"/>
              </w:rPr>
              <w:t>Заволжье</w:t>
            </w:r>
          </w:p>
        </w:tc>
        <w:tc>
          <w:tcPr>
            <w:tcW w:w="1505" w:type="pct"/>
            <w:vAlign w:val="center"/>
          </w:tcPr>
          <w:p w:rsidR="00AF54D4" w:rsidRPr="006A097A" w:rsidRDefault="00AF54D4" w:rsidP="00AF54D4">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Муниципальное имущество ОМС</w:t>
            </w:r>
          </w:p>
        </w:tc>
        <w:tc>
          <w:tcPr>
            <w:tcW w:w="1807" w:type="pct"/>
            <w:noWrap/>
            <w:vAlign w:val="center"/>
          </w:tcPr>
          <w:p w:rsidR="00AF54D4" w:rsidRPr="006A097A" w:rsidRDefault="00784C21" w:rsidP="007C6867">
            <w:pPr>
              <w:spacing w:line="240" w:lineRule="auto"/>
              <w:jc w:val="center"/>
              <w:rPr>
                <w:rFonts w:eastAsia="Times New Roman" w:cs="Times New Roman"/>
                <w:sz w:val="20"/>
                <w:szCs w:val="20"/>
                <w:lang w:eastAsia="ru-RU"/>
              </w:rPr>
            </w:pPr>
            <w:r w:rsidRPr="006A097A">
              <w:rPr>
                <w:sz w:val="20"/>
                <w:szCs w:val="20"/>
              </w:rPr>
              <w:t>ОАО ЖКХ "Заволжье"</w:t>
            </w:r>
          </w:p>
        </w:tc>
      </w:tr>
      <w:tr w:rsidR="00784C21" w:rsidRPr="006A097A" w:rsidTr="00784C21">
        <w:trPr>
          <w:trHeight w:val="300"/>
          <w:jc w:val="center"/>
        </w:trPr>
        <w:tc>
          <w:tcPr>
            <w:tcW w:w="448" w:type="pct"/>
            <w:noWrap/>
            <w:vAlign w:val="center"/>
          </w:tcPr>
          <w:p w:rsidR="00784C21" w:rsidRPr="006A097A" w:rsidRDefault="00784C21" w:rsidP="007C686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w:t>
            </w:r>
          </w:p>
        </w:tc>
        <w:tc>
          <w:tcPr>
            <w:tcW w:w="1240" w:type="pct"/>
            <w:vAlign w:val="center"/>
          </w:tcPr>
          <w:p w:rsidR="00784C21" w:rsidRPr="006A097A" w:rsidRDefault="00784C21" w:rsidP="009A08E3">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Котельная</w:t>
            </w:r>
            <w:r w:rsidR="00913620">
              <w:rPr>
                <w:rFonts w:eastAsia="Times New Roman" w:cs="Times New Roman"/>
                <w:sz w:val="20"/>
                <w:szCs w:val="20"/>
                <w:lang w:eastAsia="ru-RU"/>
              </w:rPr>
              <w:t xml:space="preserve"> </w:t>
            </w:r>
            <w:r w:rsidR="00322252">
              <w:rPr>
                <w:rFonts w:eastAsia="Times New Roman" w:cs="Times New Roman"/>
                <w:sz w:val="20"/>
                <w:szCs w:val="20"/>
                <w:lang w:eastAsia="ru-RU"/>
              </w:rPr>
              <w:t>дер.</w:t>
            </w:r>
            <w:r w:rsidR="00913620">
              <w:rPr>
                <w:rFonts w:eastAsia="Times New Roman" w:cs="Times New Roman"/>
                <w:sz w:val="20"/>
                <w:szCs w:val="20"/>
                <w:lang w:eastAsia="ru-RU"/>
              </w:rPr>
              <w:t xml:space="preserve"> </w:t>
            </w:r>
            <w:proofErr w:type="spellStart"/>
            <w:r w:rsidRPr="006A097A">
              <w:rPr>
                <w:rFonts w:eastAsia="Times New Roman" w:cs="Times New Roman"/>
                <w:sz w:val="20"/>
                <w:szCs w:val="20"/>
                <w:lang w:eastAsia="ru-RU"/>
              </w:rPr>
              <w:t>Пестрецово</w:t>
            </w:r>
            <w:proofErr w:type="spellEnd"/>
          </w:p>
        </w:tc>
        <w:tc>
          <w:tcPr>
            <w:tcW w:w="1505" w:type="pct"/>
            <w:vAlign w:val="center"/>
          </w:tcPr>
          <w:p w:rsidR="00784C21" w:rsidRPr="006A097A" w:rsidRDefault="00784C21" w:rsidP="007C686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Муниципальное имущество ОМС</w:t>
            </w:r>
          </w:p>
        </w:tc>
        <w:tc>
          <w:tcPr>
            <w:tcW w:w="1807" w:type="pct"/>
            <w:noWrap/>
            <w:vAlign w:val="center"/>
          </w:tcPr>
          <w:p w:rsidR="00784C21" w:rsidRPr="006A097A" w:rsidRDefault="00784C21" w:rsidP="009A08E3">
            <w:pPr>
              <w:spacing w:line="240" w:lineRule="auto"/>
              <w:jc w:val="center"/>
              <w:rPr>
                <w:rFonts w:eastAsia="Times New Roman" w:cs="Times New Roman"/>
                <w:sz w:val="20"/>
                <w:szCs w:val="20"/>
                <w:lang w:eastAsia="ru-RU"/>
              </w:rPr>
            </w:pPr>
            <w:r w:rsidRPr="006A097A">
              <w:rPr>
                <w:sz w:val="20"/>
                <w:szCs w:val="20"/>
              </w:rPr>
              <w:t>ОАО ЖКХ "Заволжье"</w:t>
            </w:r>
          </w:p>
        </w:tc>
      </w:tr>
    </w:tbl>
    <w:p w:rsidR="004E6F86" w:rsidRPr="006A097A" w:rsidRDefault="004E6F86" w:rsidP="007C768A">
      <w:pPr>
        <w:pStyle w:val="aa"/>
      </w:pPr>
    </w:p>
    <w:p w:rsidR="004F6022" w:rsidRPr="006A097A" w:rsidRDefault="004F6022">
      <w:pPr>
        <w:spacing w:after="200"/>
      </w:pPr>
    </w:p>
    <w:p w:rsidR="00650F08" w:rsidRPr="006A097A" w:rsidRDefault="0083198E">
      <w:pPr>
        <w:spacing w:after="200"/>
      </w:pPr>
      <w:r w:rsidRPr="006A097A">
        <w:br w:type="page"/>
      </w:r>
    </w:p>
    <w:p w:rsidR="00822B30" w:rsidRPr="006A097A" w:rsidRDefault="00822B30" w:rsidP="00A65054">
      <w:pPr>
        <w:pStyle w:val="1"/>
      </w:pPr>
      <w:bookmarkStart w:id="131" w:name="_Toc511732332"/>
      <w:r w:rsidRPr="006A097A">
        <w:lastRenderedPageBreak/>
        <w:t>Направления развития централизованных систем водоснабжения</w:t>
      </w:r>
      <w:bookmarkEnd w:id="131"/>
    </w:p>
    <w:p w:rsidR="00822B30" w:rsidRPr="006A097A" w:rsidRDefault="00822B30" w:rsidP="0083198E">
      <w:pPr>
        <w:pStyle w:val="2"/>
        <w:ind w:left="998" w:hanging="431"/>
      </w:pPr>
      <w:bookmarkStart w:id="132" w:name="_Toc511732333"/>
      <w:r w:rsidRPr="006A097A">
        <w:t>Основные направления, принципы, задачи и целевые показатели развития централизованных систем горячего водоснабжения</w:t>
      </w:r>
      <w:bookmarkEnd w:id="132"/>
      <w:r w:rsidRPr="006A097A">
        <w:tab/>
      </w:r>
    </w:p>
    <w:p w:rsidR="00822B30" w:rsidRPr="006A097A" w:rsidRDefault="00822B30" w:rsidP="00822B30">
      <w:pPr>
        <w:pStyle w:val="aa"/>
      </w:pPr>
      <w:r w:rsidRPr="006A097A">
        <w:t>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6A097A" w:rsidRDefault="00822B30" w:rsidP="00822B30">
      <w:pPr>
        <w:pStyle w:val="aa"/>
      </w:pPr>
      <w:r w:rsidRPr="006A097A">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6A097A" w:rsidRDefault="00822B30" w:rsidP="00822B30">
      <w:pPr>
        <w:pStyle w:val="aa"/>
      </w:pPr>
      <w:r w:rsidRPr="006A097A">
        <w:t>Развитие систем централизованного горячего водоснабжения направлено на достижение следующих целей:</w:t>
      </w:r>
    </w:p>
    <w:p w:rsidR="00822B30" w:rsidRPr="006A097A" w:rsidRDefault="00822B30" w:rsidP="00877053">
      <w:pPr>
        <w:pStyle w:val="aa"/>
        <w:numPr>
          <w:ilvl w:val="0"/>
          <w:numId w:val="7"/>
        </w:numPr>
        <w:spacing w:after="0"/>
      </w:pPr>
      <w:r w:rsidRPr="006A097A">
        <w:t>охраны здоровья населения и улучшения качества жизни населения путём обеспечения бесперебойного и качественного водоснабжения;</w:t>
      </w:r>
    </w:p>
    <w:p w:rsidR="00822B30" w:rsidRPr="006A097A" w:rsidRDefault="00822B30" w:rsidP="00877053">
      <w:pPr>
        <w:pStyle w:val="aa"/>
        <w:numPr>
          <w:ilvl w:val="0"/>
          <w:numId w:val="7"/>
        </w:numPr>
        <w:spacing w:after="0"/>
      </w:pPr>
      <w:r w:rsidRPr="006A097A">
        <w:t>повышения энергетической эффективности путём экономного потребления горячей воды;</w:t>
      </w:r>
    </w:p>
    <w:p w:rsidR="00822B30" w:rsidRPr="006A097A" w:rsidRDefault="00822B30" w:rsidP="00877053">
      <w:pPr>
        <w:pStyle w:val="aa"/>
        <w:numPr>
          <w:ilvl w:val="0"/>
          <w:numId w:val="7"/>
        </w:numPr>
        <w:spacing w:after="0"/>
      </w:pPr>
      <w:r w:rsidRPr="006A097A">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6A097A" w:rsidRDefault="00822B30" w:rsidP="00877053">
      <w:pPr>
        <w:pStyle w:val="aa"/>
        <w:numPr>
          <w:ilvl w:val="0"/>
          <w:numId w:val="7"/>
        </w:numPr>
      </w:pPr>
      <w:r w:rsidRPr="006A097A">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6A097A" w:rsidRDefault="00822B30" w:rsidP="00822B30">
      <w:pPr>
        <w:pStyle w:val="aa"/>
      </w:pPr>
      <w:r w:rsidRPr="006A097A">
        <w:t xml:space="preserve">Основными принципами развития систем горячего водоснабжения являются: </w:t>
      </w:r>
    </w:p>
    <w:p w:rsidR="00822B30" w:rsidRPr="006A097A" w:rsidRDefault="00822B30" w:rsidP="00877053">
      <w:pPr>
        <w:pStyle w:val="aa"/>
        <w:numPr>
          <w:ilvl w:val="0"/>
          <w:numId w:val="8"/>
        </w:numPr>
        <w:spacing w:after="0"/>
      </w:pPr>
      <w:r w:rsidRPr="006A097A">
        <w:t>приоритетность обеспечения населения горячей водой;</w:t>
      </w:r>
    </w:p>
    <w:p w:rsidR="00822B30" w:rsidRPr="006A097A" w:rsidRDefault="00822B30" w:rsidP="00877053">
      <w:pPr>
        <w:pStyle w:val="aa"/>
        <w:numPr>
          <w:ilvl w:val="0"/>
          <w:numId w:val="8"/>
        </w:numPr>
        <w:spacing w:after="0"/>
      </w:pPr>
      <w:r w:rsidRPr="006A097A">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6A097A" w:rsidRDefault="00822B30" w:rsidP="00877053">
      <w:pPr>
        <w:pStyle w:val="aa"/>
        <w:numPr>
          <w:ilvl w:val="0"/>
          <w:numId w:val="8"/>
        </w:numPr>
        <w:spacing w:after="0"/>
      </w:pPr>
      <w:r w:rsidRPr="006A097A">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6A097A" w:rsidRDefault="00822B30" w:rsidP="00877053">
      <w:pPr>
        <w:pStyle w:val="aa"/>
        <w:numPr>
          <w:ilvl w:val="0"/>
          <w:numId w:val="8"/>
        </w:numPr>
        <w:spacing w:after="0"/>
      </w:pPr>
      <w:r w:rsidRPr="006A097A">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6A097A" w:rsidRDefault="00822B30" w:rsidP="00877053">
      <w:pPr>
        <w:pStyle w:val="aa"/>
        <w:numPr>
          <w:ilvl w:val="0"/>
          <w:numId w:val="8"/>
        </w:numPr>
        <w:spacing w:after="0"/>
      </w:pPr>
      <w:r w:rsidRPr="006A097A">
        <w:t>обеспечение стабильных и недискриминационных условий для осуществления предпринимательской деятельности в сфере водоснабжения;</w:t>
      </w:r>
    </w:p>
    <w:p w:rsidR="00822B30" w:rsidRPr="006A097A" w:rsidRDefault="00822B30" w:rsidP="00877053">
      <w:pPr>
        <w:pStyle w:val="aa"/>
        <w:numPr>
          <w:ilvl w:val="0"/>
          <w:numId w:val="8"/>
        </w:numPr>
      </w:pPr>
      <w:r w:rsidRPr="006A097A">
        <w:t>открытость деятельности организаций, осуществляющих горячее водоснабжение.</w:t>
      </w:r>
    </w:p>
    <w:p w:rsidR="00822B30" w:rsidRPr="006A097A" w:rsidRDefault="00822B30" w:rsidP="00822B30">
      <w:pPr>
        <w:pStyle w:val="aa"/>
      </w:pPr>
      <w:r w:rsidRPr="006A097A">
        <w:t>Наиболее значимыми направлениями и задачами развития систем горячего водоснабжения являются:</w:t>
      </w:r>
    </w:p>
    <w:p w:rsidR="00822B30" w:rsidRPr="006A097A" w:rsidRDefault="00822B30" w:rsidP="00877053">
      <w:pPr>
        <w:pStyle w:val="aa"/>
        <w:numPr>
          <w:ilvl w:val="0"/>
          <w:numId w:val="9"/>
        </w:numPr>
        <w:spacing w:after="0"/>
      </w:pPr>
      <w:r w:rsidRPr="006A097A">
        <w:lastRenderedPageBreak/>
        <w:t>обеспечение надёжности и бесперебойности водоснабжения;</w:t>
      </w:r>
    </w:p>
    <w:p w:rsidR="00822B30" w:rsidRPr="006A097A" w:rsidRDefault="00822B30" w:rsidP="00877053">
      <w:pPr>
        <w:pStyle w:val="aa"/>
        <w:numPr>
          <w:ilvl w:val="0"/>
          <w:numId w:val="9"/>
        </w:numPr>
        <w:spacing w:after="0"/>
      </w:pPr>
      <w:r w:rsidRPr="006A097A">
        <w:t xml:space="preserve">организация и обеспечение горячего водоснабжения на территориях, где оно отсутствует; </w:t>
      </w:r>
    </w:p>
    <w:p w:rsidR="00822B30" w:rsidRPr="006A097A" w:rsidRDefault="00822B30" w:rsidP="00877053">
      <w:pPr>
        <w:pStyle w:val="aa"/>
        <w:numPr>
          <w:ilvl w:val="0"/>
          <w:numId w:val="9"/>
        </w:numPr>
        <w:spacing w:after="0"/>
      </w:pPr>
      <w:r w:rsidRPr="006A097A">
        <w:t xml:space="preserve">обеспечение горячей водой объектов перспективной застройки города; </w:t>
      </w:r>
    </w:p>
    <w:p w:rsidR="00822B30" w:rsidRPr="006A097A" w:rsidRDefault="00822B30" w:rsidP="00877053">
      <w:pPr>
        <w:pStyle w:val="aa"/>
        <w:numPr>
          <w:ilvl w:val="0"/>
          <w:numId w:val="9"/>
        </w:numPr>
        <w:spacing w:after="0"/>
      </w:pPr>
      <w:r w:rsidRPr="006A097A">
        <w:t>сокращение потерь горячей воды при её транспортировке;</w:t>
      </w:r>
    </w:p>
    <w:p w:rsidR="00822B30" w:rsidRPr="006A097A" w:rsidRDefault="00822B30" w:rsidP="00877053">
      <w:pPr>
        <w:pStyle w:val="aa"/>
        <w:numPr>
          <w:ilvl w:val="0"/>
          <w:numId w:val="9"/>
        </w:numPr>
        <w:spacing w:after="0"/>
      </w:pPr>
      <w:r w:rsidRPr="006A097A">
        <w:t xml:space="preserve">повышение </w:t>
      </w:r>
      <w:proofErr w:type="spellStart"/>
      <w:r w:rsidRPr="006A097A">
        <w:t>энергоэффективности</w:t>
      </w:r>
      <w:proofErr w:type="spellEnd"/>
      <w:r w:rsidRPr="006A097A">
        <w:t xml:space="preserve"> транспортировки горячей воды; </w:t>
      </w:r>
    </w:p>
    <w:p w:rsidR="00822B30" w:rsidRPr="006A097A" w:rsidRDefault="00822B30" w:rsidP="00877053">
      <w:pPr>
        <w:pStyle w:val="aa"/>
        <w:numPr>
          <w:ilvl w:val="0"/>
          <w:numId w:val="9"/>
        </w:numPr>
        <w:spacing w:after="0"/>
      </w:pPr>
      <w:r w:rsidRPr="006A097A">
        <w:t xml:space="preserve">обеспечение подачи абонентам определённого объёма горячей воды установленного качества; </w:t>
      </w:r>
    </w:p>
    <w:p w:rsidR="00822B30" w:rsidRPr="006A097A" w:rsidRDefault="00822B30" w:rsidP="00877053">
      <w:pPr>
        <w:pStyle w:val="aa"/>
        <w:numPr>
          <w:ilvl w:val="0"/>
          <w:numId w:val="9"/>
        </w:numPr>
        <w:spacing w:after="0"/>
      </w:pPr>
      <w:r w:rsidRPr="006A097A">
        <w:t>обеспечение гарантированной безопасности и безвредности горячей воды</w:t>
      </w:r>
    </w:p>
    <w:p w:rsidR="00822B30" w:rsidRPr="006A097A" w:rsidRDefault="00822B30" w:rsidP="00877053">
      <w:pPr>
        <w:pStyle w:val="aa"/>
        <w:numPr>
          <w:ilvl w:val="0"/>
          <w:numId w:val="9"/>
        </w:numPr>
        <w:spacing w:after="0"/>
      </w:pPr>
      <w:r w:rsidRPr="006A097A">
        <w:t>сокращение нерационального использования горячей воды;</w:t>
      </w:r>
    </w:p>
    <w:p w:rsidR="00822B30" w:rsidRPr="006A097A" w:rsidRDefault="00822B30" w:rsidP="00877053">
      <w:pPr>
        <w:pStyle w:val="aa"/>
        <w:numPr>
          <w:ilvl w:val="0"/>
          <w:numId w:val="9"/>
        </w:numPr>
      </w:pPr>
      <w:r w:rsidRPr="006A097A">
        <w:t>повышение качества обслуживания абонентов.</w:t>
      </w:r>
    </w:p>
    <w:p w:rsidR="00822B30" w:rsidRPr="006A097A" w:rsidRDefault="00822B30" w:rsidP="00822B30">
      <w:pPr>
        <w:pStyle w:val="aa"/>
        <w:rPr>
          <w:b/>
        </w:rPr>
      </w:pPr>
      <w:r w:rsidRPr="006A097A">
        <w:rPr>
          <w:b/>
        </w:rPr>
        <w:t>Обеспечение надёжности и бесперебойности водоснабжения</w:t>
      </w:r>
    </w:p>
    <w:p w:rsidR="00822B30" w:rsidRPr="006A097A" w:rsidRDefault="00822B30" w:rsidP="00822B30">
      <w:pPr>
        <w:pStyle w:val="aa"/>
      </w:pPr>
      <w:r w:rsidRPr="006A097A">
        <w:t>Для обеспечения надёжности и бесперебойности горячего водоснабжения на территории поселения Схемой предусматривается:</w:t>
      </w:r>
    </w:p>
    <w:p w:rsidR="00822B30" w:rsidRPr="006A097A" w:rsidRDefault="00822B30" w:rsidP="00877053">
      <w:pPr>
        <w:pStyle w:val="aa"/>
        <w:numPr>
          <w:ilvl w:val="0"/>
          <w:numId w:val="10"/>
        </w:numPr>
      </w:pPr>
      <w:r w:rsidRPr="006A097A">
        <w:t>планомерная реконструкция участков ветхих сетей горячего водоснабжения</w:t>
      </w:r>
      <w:r w:rsidR="00ED7571" w:rsidRPr="006A097A">
        <w:t>, выработавших свой срок эксплуатации</w:t>
      </w:r>
      <w:r w:rsidRPr="006A097A">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6A097A" w:rsidRDefault="00822B30" w:rsidP="00822B30">
      <w:pPr>
        <w:pStyle w:val="aa"/>
        <w:rPr>
          <w:b/>
        </w:rPr>
      </w:pPr>
      <w:r w:rsidRPr="006A097A">
        <w:rPr>
          <w:b/>
        </w:rPr>
        <w:t xml:space="preserve">Организация и обеспечение </w:t>
      </w:r>
      <w:r w:rsidR="00ED7571" w:rsidRPr="006A097A">
        <w:rPr>
          <w:b/>
        </w:rPr>
        <w:t xml:space="preserve">горячего </w:t>
      </w:r>
      <w:r w:rsidRPr="006A097A">
        <w:rPr>
          <w:b/>
        </w:rPr>
        <w:t>водоснабжения на территориях, где оно отсутствует</w:t>
      </w:r>
    </w:p>
    <w:p w:rsidR="00822B30" w:rsidRPr="006A097A" w:rsidRDefault="00822B30" w:rsidP="00822B30">
      <w:pPr>
        <w:pStyle w:val="aa"/>
      </w:pPr>
      <w:r w:rsidRPr="006A097A">
        <w:t xml:space="preserve">Организация централизованного горячего водоснабжения на территориях </w:t>
      </w:r>
      <w:r w:rsidR="00ED7571" w:rsidRPr="006A097A">
        <w:t>поселения</w:t>
      </w:r>
      <w:r w:rsidRPr="006A097A">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6A097A">
        <w:t>либо</w:t>
      </w:r>
      <w:r w:rsidRPr="006A097A">
        <w:t xml:space="preserve"> от индивидуальных </w:t>
      </w:r>
      <w:proofErr w:type="spellStart"/>
      <w:r w:rsidRPr="006A097A">
        <w:t>водоподогревателей</w:t>
      </w:r>
      <w:proofErr w:type="spellEnd"/>
      <w:r w:rsidRPr="006A097A">
        <w:t>.</w:t>
      </w:r>
    </w:p>
    <w:p w:rsidR="00822B30" w:rsidRPr="006A097A" w:rsidRDefault="00822B30" w:rsidP="00822B30">
      <w:pPr>
        <w:pStyle w:val="aa"/>
        <w:rPr>
          <w:b/>
        </w:rPr>
      </w:pPr>
      <w:r w:rsidRPr="006A097A">
        <w:rPr>
          <w:b/>
        </w:rPr>
        <w:t xml:space="preserve">Обеспечение </w:t>
      </w:r>
      <w:r w:rsidR="00ED7571" w:rsidRPr="006A097A">
        <w:rPr>
          <w:b/>
        </w:rPr>
        <w:t xml:space="preserve">горячего </w:t>
      </w:r>
      <w:r w:rsidRPr="006A097A">
        <w:rPr>
          <w:b/>
        </w:rPr>
        <w:t>водоснабжения объектов перспективной застройки</w:t>
      </w:r>
    </w:p>
    <w:p w:rsidR="00822B30" w:rsidRPr="006A097A" w:rsidRDefault="00822B30" w:rsidP="00822B30">
      <w:pPr>
        <w:pStyle w:val="aa"/>
      </w:pPr>
      <w:r w:rsidRPr="006A097A">
        <w:t xml:space="preserve">По всем </w:t>
      </w:r>
      <w:r w:rsidR="00ED7571" w:rsidRPr="006A097A">
        <w:t>перспективным объектам нового строительства</w:t>
      </w:r>
      <w:r w:rsidRPr="006A097A">
        <w:t xml:space="preserve"> горячее водоснабжение</w:t>
      </w:r>
      <w:r w:rsidR="00ED7571" w:rsidRPr="006A097A">
        <w:t xml:space="preserve"> </w:t>
      </w:r>
      <w:r w:rsidRPr="006A097A">
        <w:t>пред</w:t>
      </w:r>
      <w:r w:rsidR="00ED7571" w:rsidRPr="006A097A">
        <w:t>пол</w:t>
      </w:r>
      <w:r w:rsidRPr="006A097A">
        <w:t xml:space="preserve">агается либо через ИТП (для многоэтажных домов), либо от индивидуальных </w:t>
      </w:r>
      <w:proofErr w:type="spellStart"/>
      <w:r w:rsidRPr="006A097A">
        <w:t>водоподогревателей</w:t>
      </w:r>
      <w:proofErr w:type="spellEnd"/>
      <w:r w:rsidRPr="006A097A">
        <w:t xml:space="preserve"> (для малоэтажного строительства).</w:t>
      </w:r>
      <w:r w:rsidR="00ED7571" w:rsidRPr="006A097A">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6A097A" w:rsidRDefault="00822B30" w:rsidP="00822B30">
      <w:pPr>
        <w:pStyle w:val="aa"/>
        <w:rPr>
          <w:b/>
        </w:rPr>
      </w:pPr>
      <w:r w:rsidRPr="006A097A">
        <w:rPr>
          <w:b/>
        </w:rPr>
        <w:t xml:space="preserve">Сокращение потерь </w:t>
      </w:r>
      <w:r w:rsidR="00ED7571" w:rsidRPr="006A097A">
        <w:rPr>
          <w:b/>
        </w:rPr>
        <w:t xml:space="preserve">горячей </w:t>
      </w:r>
      <w:r w:rsidRPr="006A097A">
        <w:rPr>
          <w:b/>
        </w:rPr>
        <w:t>воды при её транспортировке</w:t>
      </w:r>
    </w:p>
    <w:p w:rsidR="00822B30" w:rsidRPr="006A097A" w:rsidRDefault="00822B30" w:rsidP="00822B30">
      <w:pPr>
        <w:pStyle w:val="aa"/>
      </w:pPr>
      <w:r w:rsidRPr="006A097A">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6A097A">
        <w:t xml:space="preserve">горячего </w:t>
      </w:r>
      <w:r w:rsidRPr="006A097A">
        <w:lastRenderedPageBreak/>
        <w:t xml:space="preserve">водоснабжения. Также требуется устанавливать приборы учёта потребляемой </w:t>
      </w:r>
      <w:r w:rsidR="00ED7571" w:rsidRPr="006A097A">
        <w:t xml:space="preserve">горячей </w:t>
      </w:r>
      <w:r w:rsidRPr="006A097A">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6A097A" w:rsidRDefault="00822B30" w:rsidP="00822B30">
      <w:pPr>
        <w:pStyle w:val="aa"/>
        <w:rPr>
          <w:b/>
        </w:rPr>
      </w:pPr>
      <w:r w:rsidRPr="006A097A">
        <w:rPr>
          <w:b/>
        </w:rPr>
        <w:t xml:space="preserve">Повышение </w:t>
      </w:r>
      <w:proofErr w:type="spellStart"/>
      <w:r w:rsidRPr="006A097A">
        <w:rPr>
          <w:b/>
        </w:rPr>
        <w:t>энергоэффективности</w:t>
      </w:r>
      <w:proofErr w:type="spellEnd"/>
      <w:r w:rsidRPr="006A097A">
        <w:rPr>
          <w:b/>
        </w:rPr>
        <w:t xml:space="preserve"> транспортировки </w:t>
      </w:r>
      <w:r w:rsidR="00ED7571" w:rsidRPr="006A097A">
        <w:rPr>
          <w:b/>
        </w:rPr>
        <w:t xml:space="preserve">горячей </w:t>
      </w:r>
      <w:r w:rsidRPr="006A097A">
        <w:rPr>
          <w:b/>
        </w:rPr>
        <w:t>воды</w:t>
      </w:r>
    </w:p>
    <w:p w:rsidR="00822B30" w:rsidRPr="006A097A" w:rsidRDefault="00822B30" w:rsidP="00822B30">
      <w:pPr>
        <w:pStyle w:val="aa"/>
      </w:pPr>
      <w:r w:rsidRPr="006A097A">
        <w:t xml:space="preserve">Для повышения </w:t>
      </w:r>
      <w:proofErr w:type="spellStart"/>
      <w:r w:rsidRPr="006A097A">
        <w:t>энергоэффективности</w:t>
      </w:r>
      <w:proofErr w:type="spellEnd"/>
      <w:r w:rsidRPr="006A097A">
        <w:t xml:space="preserve"> транспортировки воды </w:t>
      </w:r>
      <w:r w:rsidR="00ED7571" w:rsidRPr="006A097A">
        <w:t>предполагается</w:t>
      </w:r>
      <w:r w:rsidRPr="006A097A">
        <w:t xml:space="preserve"> проведение замены устаревших насосных агрегатов </w:t>
      </w:r>
      <w:r w:rsidR="00ED7571" w:rsidRPr="006A097A">
        <w:t xml:space="preserve">ГВС </w:t>
      </w:r>
      <w:r w:rsidRPr="006A097A">
        <w:t xml:space="preserve">на существующих </w:t>
      </w:r>
      <w:r w:rsidR="00ED7571" w:rsidRPr="006A097A">
        <w:t>источниках горячего водоснабжения</w:t>
      </w:r>
      <w:r w:rsidRPr="006A097A">
        <w:t xml:space="preserve">, внедрение ЧРП на тех насосных </w:t>
      </w:r>
      <w:r w:rsidR="00ED7571" w:rsidRPr="006A097A">
        <w:t>агрегатах, где они отсутствуют</w:t>
      </w:r>
      <w:r w:rsidRPr="006A097A">
        <w:t xml:space="preserve">, а также применением современной регулирующей арматуры. </w:t>
      </w:r>
    </w:p>
    <w:p w:rsidR="00822B30" w:rsidRPr="006A097A" w:rsidRDefault="00822B30" w:rsidP="00822B30">
      <w:pPr>
        <w:pStyle w:val="aa"/>
        <w:rPr>
          <w:b/>
        </w:rPr>
      </w:pPr>
      <w:r w:rsidRPr="006A097A">
        <w:rPr>
          <w:b/>
        </w:rPr>
        <w:t>Обеспечение подачи абонента</w:t>
      </w:r>
      <w:r w:rsidR="00ED7571" w:rsidRPr="006A097A">
        <w:rPr>
          <w:b/>
        </w:rPr>
        <w:t xml:space="preserve">м определённого объёма горячей </w:t>
      </w:r>
      <w:r w:rsidRPr="006A097A">
        <w:rPr>
          <w:b/>
        </w:rPr>
        <w:t>воды установленного качества</w:t>
      </w:r>
    </w:p>
    <w:p w:rsidR="00822B30" w:rsidRPr="006A097A" w:rsidRDefault="00822B30" w:rsidP="00822B30">
      <w:pPr>
        <w:pStyle w:val="aa"/>
      </w:pPr>
      <w:r w:rsidRPr="006A097A">
        <w:t xml:space="preserve">Для обеспечения подачи абонентам определённого объёма горячей воды установленного качества </w:t>
      </w:r>
      <w:r w:rsidR="00ED7571" w:rsidRPr="006A097A">
        <w:t>необходимо</w:t>
      </w:r>
      <w:r w:rsidRPr="006A097A">
        <w:t>:</w:t>
      </w:r>
    </w:p>
    <w:p w:rsidR="00822B30" w:rsidRPr="006A097A" w:rsidRDefault="00ED7571" w:rsidP="00877053">
      <w:pPr>
        <w:pStyle w:val="aa"/>
        <w:numPr>
          <w:ilvl w:val="0"/>
          <w:numId w:val="11"/>
        </w:numPr>
        <w:spacing w:after="0"/>
      </w:pPr>
      <w:r w:rsidRPr="006A097A">
        <w:t>поддерживать установленный температурный график подачи горячей воды абонентам</w:t>
      </w:r>
      <w:r w:rsidR="00822B30" w:rsidRPr="006A097A">
        <w:t>;</w:t>
      </w:r>
    </w:p>
    <w:p w:rsidR="00822B30" w:rsidRPr="006A097A" w:rsidRDefault="00E90D13" w:rsidP="00877053">
      <w:pPr>
        <w:pStyle w:val="aa"/>
        <w:numPr>
          <w:ilvl w:val="0"/>
          <w:numId w:val="11"/>
        </w:numPr>
      </w:pPr>
      <w:r w:rsidRPr="006A097A">
        <w:t xml:space="preserve">для </w:t>
      </w:r>
      <w:r w:rsidR="00822B30" w:rsidRPr="006A097A">
        <w:t xml:space="preserve">замены участков </w:t>
      </w:r>
      <w:r w:rsidRPr="006A097A">
        <w:t xml:space="preserve">ветхих </w:t>
      </w:r>
      <w:r w:rsidR="00822B30" w:rsidRPr="006A097A">
        <w:t xml:space="preserve">сетей </w:t>
      </w:r>
      <w:r w:rsidRPr="006A097A">
        <w:t xml:space="preserve">ГВС </w:t>
      </w:r>
      <w:r w:rsidR="00822B30" w:rsidRPr="006A097A">
        <w:t>использова</w:t>
      </w:r>
      <w:r w:rsidRPr="006A097A">
        <w:t>ть</w:t>
      </w:r>
      <w:r w:rsidR="00822B30" w:rsidRPr="006A097A">
        <w:t xml:space="preserve"> современны</w:t>
      </w:r>
      <w:r w:rsidRPr="006A097A">
        <w:t>е</w:t>
      </w:r>
      <w:r w:rsidR="00822B30" w:rsidRPr="006A097A">
        <w:t xml:space="preserve"> </w:t>
      </w:r>
      <w:r w:rsidRPr="006A097A">
        <w:t xml:space="preserve">долговечные и безопасные </w:t>
      </w:r>
      <w:r w:rsidR="00822B30" w:rsidRPr="006A097A">
        <w:t>материал</w:t>
      </w:r>
      <w:r w:rsidRPr="006A097A">
        <w:t>ы</w:t>
      </w:r>
      <w:r w:rsidR="00822B30" w:rsidRPr="006A097A">
        <w:t>.</w:t>
      </w:r>
    </w:p>
    <w:p w:rsidR="00822B30" w:rsidRPr="006A097A" w:rsidRDefault="00822B30" w:rsidP="00822B30">
      <w:pPr>
        <w:pStyle w:val="aa"/>
        <w:rPr>
          <w:b/>
        </w:rPr>
      </w:pPr>
      <w:r w:rsidRPr="006A097A">
        <w:rPr>
          <w:b/>
        </w:rPr>
        <w:t xml:space="preserve">Обеспечение гарантированной безопасности и безвредности </w:t>
      </w:r>
      <w:r w:rsidR="00E90D13" w:rsidRPr="006A097A">
        <w:rPr>
          <w:b/>
        </w:rPr>
        <w:t>горячей</w:t>
      </w:r>
      <w:r w:rsidRPr="006A097A">
        <w:rPr>
          <w:b/>
        </w:rPr>
        <w:t xml:space="preserve"> воды</w:t>
      </w:r>
    </w:p>
    <w:p w:rsidR="00822B30" w:rsidRPr="006A097A" w:rsidRDefault="00822B30" w:rsidP="00822B30">
      <w:pPr>
        <w:pStyle w:val="aa"/>
      </w:pPr>
      <w:r w:rsidRPr="006A097A">
        <w:t>Реализация следующих мероприятий позволит обеспечить гарантированную безопасность и безвредность питьевой воды:</w:t>
      </w:r>
    </w:p>
    <w:p w:rsidR="00822B30" w:rsidRPr="006A097A" w:rsidRDefault="00822B30" w:rsidP="00877053">
      <w:pPr>
        <w:pStyle w:val="aa"/>
        <w:numPr>
          <w:ilvl w:val="0"/>
          <w:numId w:val="12"/>
        </w:numPr>
        <w:spacing w:after="0"/>
      </w:pPr>
      <w:r w:rsidRPr="006A097A">
        <w:t xml:space="preserve">Использование </w:t>
      </w:r>
      <w:r w:rsidR="00E90D13" w:rsidRPr="006A097A">
        <w:t xml:space="preserve">в качестве исходной воды воду питьевого качества, качество которой подтверждается лабораторными анализами проб на соответствие </w:t>
      </w:r>
      <w:proofErr w:type="spellStart"/>
      <w:r w:rsidR="00E90D13" w:rsidRPr="006A097A">
        <w:t>СанПИН</w:t>
      </w:r>
      <w:proofErr w:type="spellEnd"/>
      <w:r w:rsidRPr="006A097A">
        <w:t>.</w:t>
      </w:r>
    </w:p>
    <w:p w:rsidR="00E90D13" w:rsidRPr="006A097A" w:rsidRDefault="00E90D13" w:rsidP="00877053">
      <w:pPr>
        <w:pStyle w:val="aa"/>
        <w:numPr>
          <w:ilvl w:val="0"/>
          <w:numId w:val="12"/>
        </w:numPr>
        <w:spacing w:after="0"/>
      </w:pPr>
      <w:r w:rsidRPr="006A097A">
        <w:t>поддерживать установленный температурный график подачи горячей воды абонентам;</w:t>
      </w:r>
    </w:p>
    <w:p w:rsidR="00822B30" w:rsidRPr="006A097A" w:rsidRDefault="00822B30" w:rsidP="00877053">
      <w:pPr>
        <w:pStyle w:val="aa"/>
        <w:numPr>
          <w:ilvl w:val="0"/>
          <w:numId w:val="12"/>
        </w:numPr>
        <w:spacing w:after="0"/>
      </w:pPr>
      <w:r w:rsidRPr="006A097A">
        <w:t xml:space="preserve">Замена </w:t>
      </w:r>
      <w:r w:rsidR="00E90D13" w:rsidRPr="006A097A">
        <w:t xml:space="preserve">ветхих сетей ГВС </w:t>
      </w:r>
      <w:r w:rsidRPr="006A097A">
        <w:t>на трубы из современных и безопасных материалов.</w:t>
      </w:r>
    </w:p>
    <w:p w:rsidR="00822B30" w:rsidRPr="006A097A" w:rsidRDefault="00822B30" w:rsidP="00822B30">
      <w:pPr>
        <w:pStyle w:val="aa"/>
      </w:pPr>
    </w:p>
    <w:p w:rsidR="00822B30" w:rsidRPr="006A097A" w:rsidRDefault="00822B30" w:rsidP="00822B30">
      <w:pPr>
        <w:pStyle w:val="aa"/>
        <w:rPr>
          <w:b/>
        </w:rPr>
      </w:pPr>
      <w:r w:rsidRPr="006A097A">
        <w:rPr>
          <w:b/>
        </w:rPr>
        <w:t>Сокращение нер</w:t>
      </w:r>
      <w:r w:rsidR="00E90D13" w:rsidRPr="006A097A">
        <w:rPr>
          <w:b/>
        </w:rPr>
        <w:t>ационального использования горячей воды</w:t>
      </w:r>
    </w:p>
    <w:p w:rsidR="00822B30" w:rsidRPr="006A097A" w:rsidRDefault="00822B30" w:rsidP="00822B30">
      <w:pPr>
        <w:pStyle w:val="aa"/>
      </w:pPr>
      <w:r w:rsidRPr="006A097A">
        <w:t xml:space="preserve">Сокращение нерационального использования воды предполагается производить за счёт комплекса </w:t>
      </w:r>
      <w:proofErr w:type="spellStart"/>
      <w:r w:rsidRPr="006A097A">
        <w:t>водосберегающих</w:t>
      </w:r>
      <w:proofErr w:type="spellEnd"/>
      <w:r w:rsidRPr="006A097A">
        <w:t xml:space="preserve">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6A097A" w:rsidRDefault="00822B30" w:rsidP="00822B30">
      <w:pPr>
        <w:pStyle w:val="aa"/>
        <w:rPr>
          <w:b/>
        </w:rPr>
      </w:pPr>
      <w:r w:rsidRPr="006A097A">
        <w:rPr>
          <w:b/>
        </w:rPr>
        <w:t>Повышение качества обслуживания абонентов</w:t>
      </w:r>
    </w:p>
    <w:p w:rsidR="00822B30" w:rsidRPr="006A097A" w:rsidRDefault="00822B30" w:rsidP="00822B30">
      <w:pPr>
        <w:pStyle w:val="aa"/>
      </w:pPr>
      <w:r w:rsidRPr="006A097A">
        <w:t>Вышеперечисленные положения позволят:</w:t>
      </w:r>
    </w:p>
    <w:p w:rsidR="00822B30" w:rsidRPr="006A097A" w:rsidRDefault="00822B30" w:rsidP="00877053">
      <w:pPr>
        <w:pStyle w:val="aa"/>
        <w:numPr>
          <w:ilvl w:val="0"/>
          <w:numId w:val="13"/>
        </w:numPr>
        <w:spacing w:after="0"/>
      </w:pPr>
      <w:r w:rsidRPr="006A097A">
        <w:lastRenderedPageBreak/>
        <w:t>повысить качество обслуживания абонентов;</w:t>
      </w:r>
    </w:p>
    <w:p w:rsidR="00822B30" w:rsidRPr="006A097A" w:rsidRDefault="00822B30" w:rsidP="00877053">
      <w:pPr>
        <w:pStyle w:val="aa"/>
        <w:numPr>
          <w:ilvl w:val="0"/>
          <w:numId w:val="13"/>
        </w:numPr>
        <w:spacing w:after="0"/>
      </w:pPr>
      <w:r w:rsidRPr="006A097A">
        <w:t>максимизировать долю удовлетворённых заявок на подключение абонентов к централизованным системам водоснабжения;</w:t>
      </w:r>
    </w:p>
    <w:p w:rsidR="00822B30" w:rsidRPr="006A097A" w:rsidRDefault="00822B30" w:rsidP="00877053">
      <w:pPr>
        <w:pStyle w:val="aa"/>
        <w:numPr>
          <w:ilvl w:val="0"/>
          <w:numId w:val="13"/>
        </w:numPr>
        <w:spacing w:after="0"/>
      </w:pPr>
      <w:r w:rsidRPr="006A097A">
        <w:t xml:space="preserve">уменьшить срок перерывов в водоснабжении абонентов, связанных с устранением аварий на объектах централизованной системы </w:t>
      </w:r>
      <w:r w:rsidR="00E12618" w:rsidRPr="006A097A">
        <w:t xml:space="preserve">горячего </w:t>
      </w:r>
      <w:r w:rsidRPr="006A097A">
        <w:t>водоснабжения и утечек воды на сетях</w:t>
      </w:r>
      <w:r w:rsidR="00E12618" w:rsidRPr="006A097A">
        <w:t xml:space="preserve"> ГВС</w:t>
      </w:r>
      <w:r w:rsidRPr="006A097A">
        <w:t>;</w:t>
      </w:r>
    </w:p>
    <w:p w:rsidR="00822B30" w:rsidRPr="006A097A" w:rsidRDefault="00822B30" w:rsidP="00877053">
      <w:pPr>
        <w:pStyle w:val="aa"/>
        <w:numPr>
          <w:ilvl w:val="0"/>
          <w:numId w:val="13"/>
        </w:numPr>
      </w:pPr>
      <w:r w:rsidRPr="006A097A">
        <w:t>уменьшить сроки реагирования на жалобы абонентов.</w:t>
      </w:r>
    </w:p>
    <w:p w:rsidR="00822B30" w:rsidRPr="006A097A" w:rsidRDefault="00822B30" w:rsidP="00822B30">
      <w:pPr>
        <w:pStyle w:val="aa"/>
      </w:pPr>
      <w:r w:rsidRPr="006A097A">
        <w:t xml:space="preserve">Развитие централизованных систем </w:t>
      </w:r>
      <w:r w:rsidR="00D7189C" w:rsidRPr="006A097A">
        <w:t xml:space="preserve">горячего </w:t>
      </w:r>
      <w:r w:rsidRPr="006A097A">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6A097A">
        <w:t xml:space="preserve">горячего </w:t>
      </w:r>
      <w:r w:rsidRPr="006A097A">
        <w:t>водоснабжения. Необходимо участие в различных федеральных целевых программах, а также поддержка из бюджетов</w:t>
      </w:r>
      <w:r w:rsidR="00D7189C" w:rsidRPr="006A097A">
        <w:t xml:space="preserve"> различных уровней</w:t>
      </w:r>
      <w:r w:rsidRPr="006A097A">
        <w:t>.</w:t>
      </w:r>
    </w:p>
    <w:p w:rsidR="00822B30" w:rsidRPr="006A097A" w:rsidRDefault="00822B30" w:rsidP="00822B30">
      <w:pPr>
        <w:pStyle w:val="aa"/>
      </w:pPr>
      <w:r w:rsidRPr="006A097A">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w:t>
      </w:r>
      <w:proofErr w:type="spellStart"/>
      <w:r w:rsidRPr="006A097A">
        <w:t>пр</w:t>
      </w:r>
      <w:proofErr w:type="spellEnd"/>
      <w:r w:rsidRPr="006A097A">
        <w:t xml:space="preserve"> «Об утверждении перечня показателей…» и включает:</w:t>
      </w:r>
    </w:p>
    <w:p w:rsidR="00822B30" w:rsidRPr="006A097A" w:rsidRDefault="00D7189C" w:rsidP="00877053">
      <w:pPr>
        <w:pStyle w:val="aa"/>
        <w:numPr>
          <w:ilvl w:val="0"/>
          <w:numId w:val="14"/>
        </w:numPr>
        <w:spacing w:after="0"/>
      </w:pPr>
      <w:r w:rsidRPr="006A097A">
        <w:t xml:space="preserve">показатели качества горячей </w:t>
      </w:r>
      <w:r w:rsidR="00822B30" w:rsidRPr="006A097A">
        <w:t>воды;</w:t>
      </w:r>
    </w:p>
    <w:p w:rsidR="00822B30" w:rsidRPr="006A097A" w:rsidRDefault="00822B30" w:rsidP="00877053">
      <w:pPr>
        <w:pStyle w:val="aa"/>
        <w:numPr>
          <w:ilvl w:val="0"/>
          <w:numId w:val="14"/>
        </w:numPr>
        <w:spacing w:after="0"/>
      </w:pPr>
      <w:r w:rsidRPr="006A097A">
        <w:t>показатели надёжности и бесперебойности централизованных систем водоснабжения;</w:t>
      </w:r>
    </w:p>
    <w:p w:rsidR="00822B30" w:rsidRPr="006A097A" w:rsidRDefault="00822B30" w:rsidP="00877053">
      <w:pPr>
        <w:pStyle w:val="aa"/>
        <w:numPr>
          <w:ilvl w:val="0"/>
          <w:numId w:val="14"/>
        </w:numPr>
      </w:pPr>
      <w:r w:rsidRPr="006A097A">
        <w:t>показатели эффективности использования ресурсов, в том числе уровень потерь воды (тепловой энергии в составе горячей воды).</w:t>
      </w:r>
    </w:p>
    <w:p w:rsidR="00D7189C" w:rsidRPr="006A097A" w:rsidRDefault="00D7189C" w:rsidP="00A65054">
      <w:pPr>
        <w:pStyle w:val="2"/>
      </w:pPr>
      <w:bookmarkStart w:id="133" w:name="_Toc511732334"/>
      <w:r w:rsidRPr="006A097A">
        <w:t>Различные сценарии развития централизованных систем горячего водоснабжения в зависимости от различных сценариев развития поселения</w:t>
      </w:r>
      <w:bookmarkEnd w:id="133"/>
    </w:p>
    <w:p w:rsidR="00D7189C" w:rsidRPr="006A097A" w:rsidRDefault="00D7189C" w:rsidP="00D7189C">
      <w:pPr>
        <w:pStyle w:val="aa"/>
      </w:pPr>
      <w:r w:rsidRPr="006A097A">
        <w:t xml:space="preserve">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w:t>
      </w:r>
      <w:proofErr w:type="spellStart"/>
      <w:r w:rsidRPr="006A097A">
        <w:t>водоподогревателей</w:t>
      </w:r>
      <w:proofErr w:type="spellEnd"/>
      <w:r w:rsidRPr="006A097A">
        <w:t xml:space="preserve">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6A097A" w:rsidRDefault="00D7189C" w:rsidP="00D7189C">
      <w:pPr>
        <w:pStyle w:val="aa"/>
      </w:pPr>
      <w:r w:rsidRPr="006A097A">
        <w:t xml:space="preserve">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w:t>
      </w:r>
      <w:proofErr w:type="spellStart"/>
      <w:r w:rsidRPr="006A097A">
        <w:t>водоподогревателей</w:t>
      </w:r>
      <w:proofErr w:type="spellEnd"/>
      <w:r w:rsidRPr="006A097A">
        <w:t>.</w:t>
      </w:r>
    </w:p>
    <w:p w:rsidR="00D7189C" w:rsidRPr="006A097A" w:rsidRDefault="00D7189C" w:rsidP="00D7189C">
      <w:pPr>
        <w:pStyle w:val="aa"/>
      </w:pPr>
    </w:p>
    <w:p w:rsidR="0083198E" w:rsidRPr="006A097A" w:rsidRDefault="0083198E">
      <w:pPr>
        <w:spacing w:after="200"/>
        <w:rPr>
          <w:rFonts w:eastAsiaTheme="minorHAnsi"/>
          <w:b/>
          <w:caps/>
          <w:szCs w:val="24"/>
        </w:rPr>
      </w:pPr>
      <w:r w:rsidRPr="006A097A">
        <w:br w:type="page"/>
      </w:r>
    </w:p>
    <w:p w:rsidR="00AF54D4" w:rsidRPr="006A097A" w:rsidRDefault="00AF54D4" w:rsidP="00A65054">
      <w:pPr>
        <w:pStyle w:val="1"/>
      </w:pPr>
      <w:bookmarkStart w:id="134" w:name="_Toc511732335"/>
      <w:r w:rsidRPr="006A097A">
        <w:lastRenderedPageBreak/>
        <w:t>БАЛАНС ГОРЯЧЕГО ВОДОСНАБЖЕНИЯ И ПОТРЕБЛЕНИЯ ГОРЯЧЕЙ ВОДЫ</w:t>
      </w:r>
      <w:bookmarkEnd w:id="134"/>
    </w:p>
    <w:p w:rsidR="00AF54D4" w:rsidRPr="006A097A" w:rsidRDefault="00AF54D4" w:rsidP="00D7189C">
      <w:pPr>
        <w:pStyle w:val="aa"/>
        <w:keepNext/>
        <w:keepLines/>
      </w:pPr>
      <w:r w:rsidRPr="006A097A">
        <w:t xml:space="preserve">Горячее водоснабжение на территории </w:t>
      </w:r>
      <w:r w:rsidR="00784C21" w:rsidRPr="006A097A">
        <w:t>Заволжского</w:t>
      </w:r>
      <w:r w:rsidRPr="006A097A">
        <w:t xml:space="preserve"> СП осуществляется путем подогрева воды на котельной и поставки ее по сетям горячего водоснабжения непосредственно потребителям либо путём подогрева холодной воды непосредственно потребителями. При этом потребители расплачиваются отдельно за холодную воду питьевого качества, а в составе горячей воды непосредственно с </w:t>
      </w:r>
      <w:proofErr w:type="spellStart"/>
      <w:r w:rsidRPr="006A097A">
        <w:t>водоснабжающими</w:t>
      </w:r>
      <w:proofErr w:type="spellEnd"/>
      <w:r w:rsidRPr="006A097A">
        <w:t xml:space="preserve">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6A097A">
        <w:t>Части 1</w:t>
      </w:r>
      <w:r w:rsidRPr="006A097A">
        <w:t xml:space="preserve"> «Схема холодного водоснабжения» </w:t>
      </w:r>
      <w:r w:rsidRPr="006A097A">
        <w:rPr>
          <w:b/>
        </w:rPr>
        <w:t>как часть реализованной воды питьевого качества</w:t>
      </w:r>
      <w:r w:rsidRPr="006A097A">
        <w:t>.</w:t>
      </w:r>
    </w:p>
    <w:p w:rsidR="00D7189C" w:rsidRPr="006A097A" w:rsidRDefault="00D7189C" w:rsidP="00A65054">
      <w:pPr>
        <w:pStyle w:val="2"/>
      </w:pPr>
      <w:bookmarkStart w:id="135" w:name="_Toc511732336"/>
      <w:r w:rsidRPr="006A097A">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35"/>
    </w:p>
    <w:p w:rsidR="00784C21" w:rsidRPr="006A097A" w:rsidRDefault="006E2F02" w:rsidP="00784C21">
      <w:pPr>
        <w:pStyle w:val="aa"/>
      </w:pPr>
      <w:r w:rsidRPr="006A097A">
        <w:t xml:space="preserve">Централизованное горячее водоснабжение </w:t>
      </w:r>
      <w:r w:rsidR="00D7189C" w:rsidRPr="006A097A">
        <w:t xml:space="preserve">в </w:t>
      </w:r>
      <w:r w:rsidR="001260E7" w:rsidRPr="001260E7">
        <w:t xml:space="preserve">СП Заволжское </w:t>
      </w:r>
      <w:r w:rsidRPr="006A097A">
        <w:t>осуществляется в</w:t>
      </w:r>
      <w:r w:rsidR="00784C21" w:rsidRPr="006A097A">
        <w:t>:</w:t>
      </w:r>
    </w:p>
    <w:p w:rsidR="006E2F02" w:rsidRPr="006A097A" w:rsidRDefault="00322252" w:rsidP="00784C21">
      <w:pPr>
        <w:pStyle w:val="aa"/>
      </w:pPr>
      <w:r>
        <w:t xml:space="preserve"> пос.</w:t>
      </w:r>
      <w:r w:rsidR="00913620">
        <w:t xml:space="preserve"> </w:t>
      </w:r>
      <w:r w:rsidR="00784C21" w:rsidRPr="006A097A">
        <w:t>Заволжье (13</w:t>
      </w:r>
      <w:r w:rsidR="006E2F02" w:rsidRPr="006A097A">
        <w:t xml:space="preserve"> объектов):</w:t>
      </w:r>
    </w:p>
    <w:p w:rsidR="006E2F02" w:rsidRPr="006A097A" w:rsidRDefault="00784C21" w:rsidP="00877053">
      <w:pPr>
        <w:pStyle w:val="a3"/>
        <w:numPr>
          <w:ilvl w:val="0"/>
          <w:numId w:val="6"/>
        </w:numPr>
        <w:spacing w:after="200"/>
      </w:pPr>
      <w:r w:rsidRPr="006A097A">
        <w:t>жилой фонд – 12</w:t>
      </w:r>
      <w:r w:rsidR="006E2F02" w:rsidRPr="006A097A">
        <w:t xml:space="preserve"> объекта;</w:t>
      </w:r>
    </w:p>
    <w:p w:rsidR="006E2F02" w:rsidRPr="006A097A" w:rsidRDefault="006E2F02" w:rsidP="00877053">
      <w:pPr>
        <w:pStyle w:val="a3"/>
        <w:numPr>
          <w:ilvl w:val="0"/>
          <w:numId w:val="6"/>
        </w:numPr>
        <w:spacing w:after="200"/>
      </w:pPr>
      <w:r w:rsidRPr="006A097A">
        <w:t xml:space="preserve">объекты образования – </w:t>
      </w:r>
      <w:r w:rsidR="00784C21" w:rsidRPr="006A097A">
        <w:t>1</w:t>
      </w:r>
      <w:r w:rsidRPr="006A097A">
        <w:t xml:space="preserve"> объекта;</w:t>
      </w:r>
    </w:p>
    <w:p w:rsidR="00784C21" w:rsidRPr="006A097A" w:rsidRDefault="00322252" w:rsidP="00784C21">
      <w:pPr>
        <w:pStyle w:val="aa"/>
      </w:pPr>
      <w:r>
        <w:t>дер.</w:t>
      </w:r>
      <w:r w:rsidR="00913620">
        <w:t xml:space="preserve"> </w:t>
      </w:r>
      <w:proofErr w:type="spellStart"/>
      <w:r w:rsidR="00784C21" w:rsidRPr="006A097A">
        <w:t>Пестрецово</w:t>
      </w:r>
      <w:proofErr w:type="spellEnd"/>
      <w:r w:rsidR="00784C21" w:rsidRPr="006A097A">
        <w:t xml:space="preserve"> (11 объектов):</w:t>
      </w:r>
    </w:p>
    <w:p w:rsidR="00784C21" w:rsidRPr="006A097A" w:rsidRDefault="00784C21" w:rsidP="00877053">
      <w:pPr>
        <w:pStyle w:val="a3"/>
        <w:numPr>
          <w:ilvl w:val="0"/>
          <w:numId w:val="6"/>
        </w:numPr>
        <w:spacing w:after="200"/>
      </w:pPr>
      <w:r w:rsidRPr="006A097A">
        <w:t>жилой фонд – 8 объекта;</w:t>
      </w:r>
    </w:p>
    <w:p w:rsidR="00784C21" w:rsidRPr="006A097A" w:rsidRDefault="00784C21" w:rsidP="00877053">
      <w:pPr>
        <w:pStyle w:val="a3"/>
        <w:numPr>
          <w:ilvl w:val="0"/>
          <w:numId w:val="6"/>
        </w:numPr>
        <w:spacing w:after="200"/>
      </w:pPr>
      <w:r w:rsidRPr="006A097A">
        <w:t>объекты образования – 1 объекта;</w:t>
      </w:r>
    </w:p>
    <w:p w:rsidR="00784C21" w:rsidRPr="006A097A" w:rsidRDefault="00784C21" w:rsidP="00877053">
      <w:pPr>
        <w:pStyle w:val="a3"/>
        <w:numPr>
          <w:ilvl w:val="0"/>
          <w:numId w:val="6"/>
        </w:numPr>
        <w:spacing w:after="200"/>
        <w:rPr>
          <w:rFonts w:eastAsiaTheme="minorHAnsi" w:cs="Times New Roman"/>
          <w:szCs w:val="24"/>
        </w:rPr>
      </w:pPr>
      <w:r w:rsidRPr="006A097A">
        <w:t>прочие объекты – 2 объектов.</w:t>
      </w:r>
    </w:p>
    <w:p w:rsidR="00784C21" w:rsidRPr="006A097A" w:rsidRDefault="00784C21" w:rsidP="00784C21">
      <w:pPr>
        <w:pStyle w:val="a3"/>
        <w:spacing w:after="200"/>
        <w:rPr>
          <w:rFonts w:eastAsiaTheme="minorHAnsi" w:cs="Times New Roman"/>
          <w:szCs w:val="24"/>
        </w:rPr>
      </w:pPr>
    </w:p>
    <w:p w:rsidR="00B72336" w:rsidRPr="006A097A" w:rsidRDefault="00B72336" w:rsidP="00B72336">
      <w:pPr>
        <w:pStyle w:val="aa"/>
      </w:pPr>
      <w:r w:rsidRPr="006A097A">
        <w:t>Общий баланс подачи и реализации горячей воды представлен в таблице ниже.</w:t>
      </w:r>
    </w:p>
    <w:p w:rsidR="00B72336" w:rsidRPr="006A097A" w:rsidRDefault="00B72336" w:rsidP="00B72336">
      <w:pPr>
        <w:pStyle w:val="a9"/>
      </w:pPr>
      <w:bookmarkStart w:id="136" w:name="_Toc511732436"/>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 Общий баланс подачи и реализации горячей воды</w:t>
      </w:r>
      <w:bookmarkEnd w:id="136"/>
    </w:p>
    <w:tbl>
      <w:tblPr>
        <w:tblW w:w="5000" w:type="pct"/>
        <w:tblLayout w:type="fixed"/>
        <w:tblLook w:val="04A0" w:firstRow="1" w:lastRow="0" w:firstColumn="1" w:lastColumn="0" w:noHBand="0" w:noVBand="1"/>
      </w:tblPr>
      <w:tblGrid>
        <w:gridCol w:w="715"/>
        <w:gridCol w:w="6168"/>
        <w:gridCol w:w="1567"/>
        <w:gridCol w:w="1403"/>
      </w:tblGrid>
      <w:tr w:rsidR="00B72336" w:rsidRPr="006A097A"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72336" w:rsidRPr="006A097A" w:rsidRDefault="00B72336" w:rsidP="00B7233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B72336" w:rsidRPr="006A097A" w:rsidRDefault="00B72336" w:rsidP="00B7233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B72336" w:rsidRPr="006A097A" w:rsidRDefault="00322252" w:rsidP="00B7233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B72336" w:rsidRPr="006A097A">
              <w:rPr>
                <w:rFonts w:eastAsia="Times New Roman" w:cs="Times New Roman"/>
                <w:b/>
                <w:bCs/>
                <w:color w:val="000000"/>
                <w:sz w:val="20"/>
                <w:szCs w:val="20"/>
                <w:lang w:eastAsia="ru-RU"/>
              </w:rPr>
              <w:t xml:space="preserve">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B72336" w:rsidRPr="006A097A" w:rsidRDefault="00B72336" w:rsidP="00B7233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Значение</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45,9</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2</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горячей воды в сеть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45,9</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3</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4,2</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41,7</w:t>
            </w:r>
          </w:p>
        </w:tc>
      </w:tr>
      <w:tr w:rsidR="00C838F5" w:rsidRPr="006A097A" w:rsidTr="001E4A9E">
        <w:trPr>
          <w:trHeight w:val="315"/>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6A097A" w:rsidRDefault="00C838F5"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 </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6A097A" w:rsidRDefault="00C838F5"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в том числе: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6A097A" w:rsidRDefault="00C838F5"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6A097A" w:rsidRDefault="00C838F5" w:rsidP="001E4A9E">
            <w:pPr>
              <w:spacing w:line="240" w:lineRule="auto"/>
              <w:jc w:val="center"/>
              <w:rPr>
                <w:color w:val="000000"/>
                <w:sz w:val="20"/>
                <w:szCs w:val="20"/>
              </w:rPr>
            </w:pP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4.1.</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жилые здания: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38,7</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4.2.</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социальная сфера: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2,5</w:t>
            </w:r>
          </w:p>
        </w:tc>
      </w:tr>
      <w:tr w:rsidR="001E4A9E" w:rsidRPr="006A097A" w:rsidTr="001E4A9E">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4.3.</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1E4A9E">
            <w:pPr>
              <w:jc w:val="center"/>
              <w:rPr>
                <w:sz w:val="20"/>
              </w:rPr>
            </w:pPr>
            <w:r w:rsidRPr="006A097A">
              <w:rPr>
                <w:sz w:val="20"/>
              </w:rPr>
              <w:t>0,5</w:t>
            </w:r>
          </w:p>
        </w:tc>
      </w:tr>
    </w:tbl>
    <w:p w:rsidR="00B72336" w:rsidRPr="006A097A" w:rsidRDefault="00B72336" w:rsidP="00B72336">
      <w:pPr>
        <w:pStyle w:val="aa"/>
        <w:spacing w:before="240"/>
      </w:pPr>
      <w:r w:rsidRPr="006A097A">
        <w:lastRenderedPageBreak/>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6A097A" w:rsidRDefault="00B72336" w:rsidP="00A65054">
      <w:pPr>
        <w:pStyle w:val="2"/>
      </w:pPr>
      <w:bookmarkStart w:id="137" w:name="_Toc511732337"/>
      <w:r w:rsidRPr="006A097A">
        <w:t xml:space="preserve">Территориальный баланс подачи горячей воды по технологическим зонам </w:t>
      </w:r>
      <w:r w:rsidR="00E35DD3" w:rsidRPr="006A097A">
        <w:t xml:space="preserve">горячего </w:t>
      </w:r>
      <w:r w:rsidRPr="006A097A">
        <w:t>водоснабжения (годовой и в сутки максимального водопотребления)</w:t>
      </w:r>
      <w:bookmarkEnd w:id="137"/>
    </w:p>
    <w:p w:rsidR="00B72336" w:rsidRPr="006A097A" w:rsidRDefault="00B72336" w:rsidP="00B72336">
      <w:pPr>
        <w:pStyle w:val="aa"/>
      </w:pPr>
      <w:r w:rsidRPr="006A097A">
        <w:t xml:space="preserve">Территориальный баланс подачи питьевой воды на территории </w:t>
      </w:r>
      <w:r w:rsidR="001E4A9E" w:rsidRPr="006A097A">
        <w:t>Заволжского</w:t>
      </w:r>
      <w:r w:rsidRPr="006A097A">
        <w:t xml:space="preserve"> </w:t>
      </w:r>
      <w:r w:rsidR="001E4A9E" w:rsidRPr="006A097A">
        <w:t>СП</w:t>
      </w:r>
      <w:r w:rsidRPr="006A097A">
        <w:t xml:space="preserve"> с разбивкой по технологическим зонам горячего водоснабжения представлен в таблице ниже.</w:t>
      </w:r>
    </w:p>
    <w:p w:rsidR="00E35DD3" w:rsidRPr="006A097A" w:rsidRDefault="00E35DD3" w:rsidP="00E35DD3">
      <w:pPr>
        <w:pStyle w:val="a9"/>
      </w:pPr>
      <w:bookmarkStart w:id="138" w:name="_Toc511732437"/>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t xml:space="preserve"> – Общий баланс подачи и реализации горячей воды</w:t>
      </w:r>
      <w:bookmarkEnd w:id="138"/>
    </w:p>
    <w:tbl>
      <w:tblPr>
        <w:tblW w:w="9629" w:type="dxa"/>
        <w:tblLayout w:type="fixed"/>
        <w:tblLook w:val="04A0" w:firstRow="1" w:lastRow="0" w:firstColumn="1" w:lastColumn="0" w:noHBand="0" w:noVBand="1"/>
      </w:tblPr>
      <w:tblGrid>
        <w:gridCol w:w="760"/>
        <w:gridCol w:w="6176"/>
        <w:gridCol w:w="1418"/>
        <w:gridCol w:w="1275"/>
      </w:tblGrid>
      <w:tr w:rsidR="00E35DD3" w:rsidRPr="006A097A" w:rsidTr="00E35DD3">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35DD3" w:rsidRPr="006A097A" w:rsidRDefault="00E35DD3"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E35DD3" w:rsidRPr="006A097A" w:rsidRDefault="00E35DD3"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E35DD3" w:rsidRPr="006A097A" w:rsidRDefault="00322252"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E35DD3" w:rsidRPr="006A097A">
              <w:rPr>
                <w:rFonts w:eastAsia="Times New Roman" w:cs="Times New Roman"/>
                <w:b/>
                <w:bCs/>
                <w:color w:val="000000"/>
                <w:sz w:val="20"/>
                <w:szCs w:val="20"/>
                <w:lang w:eastAsia="ru-RU"/>
              </w:rPr>
              <w:t xml:space="preserve">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35DD3" w:rsidRPr="006A097A" w:rsidRDefault="00E35DD3"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Значение</w:t>
            </w:r>
          </w:p>
        </w:tc>
      </w:tr>
      <w:tr w:rsidR="00E35DD3" w:rsidRPr="006A097A" w:rsidTr="00E35DD3">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E35DD3" w:rsidRPr="006A097A" w:rsidRDefault="00322252" w:rsidP="001E4A9E">
            <w:pPr>
              <w:jc w:val="center"/>
              <w:rPr>
                <w:b/>
                <w:bCs/>
                <w:color w:val="000000"/>
                <w:sz w:val="20"/>
                <w:szCs w:val="20"/>
              </w:rPr>
            </w:pPr>
            <w:r>
              <w:rPr>
                <w:b/>
                <w:bCs/>
                <w:color w:val="000000"/>
                <w:sz w:val="20"/>
                <w:szCs w:val="20"/>
              </w:rPr>
              <w:t xml:space="preserve"> пос.</w:t>
            </w:r>
            <w:r w:rsidR="00913620">
              <w:rPr>
                <w:b/>
                <w:bCs/>
                <w:color w:val="000000"/>
                <w:sz w:val="20"/>
                <w:szCs w:val="20"/>
              </w:rPr>
              <w:t xml:space="preserve"> </w:t>
            </w:r>
            <w:r w:rsidR="001E4A9E" w:rsidRPr="006A097A">
              <w:rPr>
                <w:b/>
                <w:bCs/>
                <w:color w:val="000000"/>
                <w:sz w:val="20"/>
                <w:szCs w:val="20"/>
              </w:rPr>
              <w:t>Заволжье</w:t>
            </w:r>
          </w:p>
        </w:tc>
      </w:tr>
      <w:tr w:rsidR="001E4A9E" w:rsidRPr="006A097A"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32,0</w:t>
            </w:r>
          </w:p>
        </w:tc>
      </w:tr>
      <w:tr w:rsidR="001E4A9E" w:rsidRPr="006A097A"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2</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2,9</w:t>
            </w:r>
          </w:p>
        </w:tc>
      </w:tr>
      <w:tr w:rsidR="001E4A9E" w:rsidRPr="006A097A"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3</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7F622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29,1</w:t>
            </w:r>
          </w:p>
        </w:tc>
      </w:tr>
      <w:tr w:rsidR="00D40381" w:rsidRPr="006A097A" w:rsidTr="00135566">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40381" w:rsidRPr="006A097A" w:rsidRDefault="00D40381" w:rsidP="00135566">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w:t>
            </w:r>
          </w:p>
        </w:tc>
        <w:tc>
          <w:tcPr>
            <w:tcW w:w="6176" w:type="dxa"/>
            <w:tcBorders>
              <w:top w:val="nil"/>
              <w:left w:val="nil"/>
              <w:bottom w:val="single" w:sz="8" w:space="0" w:color="auto"/>
              <w:right w:val="single" w:sz="8" w:space="0" w:color="auto"/>
            </w:tcBorders>
            <w:shd w:val="clear" w:color="auto" w:fill="auto"/>
            <w:noWrap/>
            <w:vAlign w:val="center"/>
            <w:hideMark/>
          </w:tcPr>
          <w:p w:rsidR="00D40381" w:rsidRPr="006A097A" w:rsidRDefault="00D40381" w:rsidP="00135566">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в распределительные сети в сутки максимального водопотребления</w:t>
            </w:r>
          </w:p>
        </w:tc>
        <w:tc>
          <w:tcPr>
            <w:tcW w:w="1418" w:type="dxa"/>
            <w:tcBorders>
              <w:top w:val="nil"/>
              <w:left w:val="nil"/>
              <w:bottom w:val="single" w:sz="8" w:space="0" w:color="auto"/>
              <w:right w:val="single" w:sz="8" w:space="0" w:color="auto"/>
            </w:tcBorders>
            <w:shd w:val="clear" w:color="auto" w:fill="auto"/>
            <w:noWrap/>
            <w:vAlign w:val="center"/>
            <w:hideMark/>
          </w:tcPr>
          <w:p w:rsidR="00D40381" w:rsidRPr="006A097A" w:rsidRDefault="00D40381" w:rsidP="00135566">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275" w:type="dxa"/>
            <w:tcBorders>
              <w:top w:val="nil"/>
              <w:left w:val="nil"/>
              <w:bottom w:val="single" w:sz="8" w:space="0" w:color="auto"/>
              <w:right w:val="single" w:sz="8" w:space="0" w:color="auto"/>
            </w:tcBorders>
            <w:shd w:val="clear" w:color="auto" w:fill="auto"/>
            <w:noWrap/>
            <w:vAlign w:val="center"/>
            <w:hideMark/>
          </w:tcPr>
          <w:p w:rsidR="00D40381"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79,7</w:t>
            </w:r>
          </w:p>
        </w:tc>
      </w:tr>
      <w:tr w:rsidR="001E4A9E" w:rsidRPr="006A097A" w:rsidTr="009A08E3">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1E4A9E" w:rsidRPr="006A097A" w:rsidRDefault="00322252" w:rsidP="001E4A9E">
            <w:pPr>
              <w:jc w:val="center"/>
              <w:rPr>
                <w:b/>
                <w:bCs/>
                <w:color w:val="000000"/>
                <w:sz w:val="20"/>
                <w:szCs w:val="20"/>
              </w:rPr>
            </w:pPr>
            <w:r>
              <w:rPr>
                <w:b/>
                <w:bCs/>
                <w:color w:val="000000"/>
                <w:sz w:val="20"/>
                <w:szCs w:val="20"/>
              </w:rPr>
              <w:t>дер.</w:t>
            </w:r>
            <w:r w:rsidR="00913620">
              <w:rPr>
                <w:b/>
                <w:bCs/>
                <w:color w:val="000000"/>
                <w:sz w:val="20"/>
                <w:szCs w:val="20"/>
              </w:rPr>
              <w:t xml:space="preserve"> </w:t>
            </w:r>
            <w:proofErr w:type="spellStart"/>
            <w:r w:rsidR="001E4A9E" w:rsidRPr="006A097A">
              <w:rPr>
                <w:b/>
                <w:bCs/>
                <w:color w:val="000000"/>
                <w:sz w:val="20"/>
                <w:szCs w:val="20"/>
              </w:rPr>
              <w:t>Пестрецово</w:t>
            </w:r>
            <w:proofErr w:type="spellEnd"/>
          </w:p>
        </w:tc>
      </w:tr>
      <w:tr w:rsidR="001E4A9E" w:rsidRPr="006A097A" w:rsidTr="009A08E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12,2</w:t>
            </w:r>
          </w:p>
        </w:tc>
      </w:tr>
      <w:tr w:rsidR="001E4A9E" w:rsidRPr="006A097A" w:rsidTr="009A08E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2</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1,1</w:t>
            </w:r>
          </w:p>
        </w:tc>
      </w:tr>
      <w:tr w:rsidR="001E4A9E" w:rsidRPr="006A097A" w:rsidTr="009A08E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3</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11,1</w:t>
            </w:r>
          </w:p>
        </w:tc>
      </w:tr>
      <w:tr w:rsidR="001E4A9E" w:rsidRPr="006A097A" w:rsidTr="009A08E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4</w:t>
            </w:r>
          </w:p>
        </w:tc>
        <w:tc>
          <w:tcPr>
            <w:tcW w:w="6176"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в распределительные сети в сутки максимального водопотребления</w:t>
            </w:r>
          </w:p>
        </w:tc>
        <w:tc>
          <w:tcPr>
            <w:tcW w:w="1418"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275"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30,4</w:t>
            </w:r>
          </w:p>
        </w:tc>
      </w:tr>
      <w:tr w:rsidR="00D40381" w:rsidRPr="006A097A" w:rsidTr="00D40381">
        <w:trPr>
          <w:trHeight w:val="463"/>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D40381" w:rsidRPr="006A097A" w:rsidRDefault="00D40381" w:rsidP="00D40381">
            <w:pPr>
              <w:spacing w:line="240" w:lineRule="auto"/>
              <w:jc w:val="right"/>
              <w:rPr>
                <w:rFonts w:eastAsia="Times New Roman" w:cs="Times New Roman"/>
                <w:b/>
                <w:color w:val="000000"/>
                <w:sz w:val="20"/>
                <w:szCs w:val="20"/>
                <w:lang w:eastAsia="ru-RU"/>
              </w:rPr>
            </w:pPr>
            <w:r w:rsidRPr="006A097A">
              <w:rPr>
                <w:rFonts w:eastAsia="Times New Roman" w:cs="Times New Roman"/>
                <w:b/>
                <w:color w:val="000000"/>
                <w:sz w:val="20"/>
                <w:szCs w:val="20"/>
                <w:lang w:eastAsia="ru-RU"/>
              </w:rPr>
              <w:t>Итого по сельскому поселению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D40381" w:rsidRPr="006A097A" w:rsidRDefault="00D40381" w:rsidP="00E35DD3">
            <w:pPr>
              <w:spacing w:line="240" w:lineRule="auto"/>
              <w:jc w:val="center"/>
              <w:rPr>
                <w:rFonts w:eastAsia="Times New Roman" w:cs="Times New Roman"/>
                <w:b/>
                <w:color w:val="000000"/>
                <w:sz w:val="20"/>
                <w:szCs w:val="20"/>
                <w:lang w:eastAsia="ru-RU"/>
              </w:rPr>
            </w:pPr>
            <w:r w:rsidRPr="006A097A">
              <w:rPr>
                <w:rFonts w:eastAsia="Times New Roman" w:cs="Times New Roman"/>
                <w:b/>
                <w:color w:val="000000"/>
                <w:sz w:val="20"/>
                <w:szCs w:val="20"/>
                <w:lang w:eastAsia="ru-RU"/>
              </w:rPr>
              <w:t>тыс. м</w:t>
            </w:r>
            <w:r w:rsidRPr="006A097A">
              <w:rPr>
                <w:rFonts w:eastAsia="Times New Roman" w:cs="Times New Roman"/>
                <w:b/>
                <w:color w:val="000000"/>
                <w:sz w:val="20"/>
                <w:szCs w:val="20"/>
                <w:vertAlign w:val="superscript"/>
                <w:lang w:eastAsia="ru-RU"/>
              </w:rPr>
              <w:t>3</w:t>
            </w:r>
            <w:r w:rsidRPr="006A097A">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D40381" w:rsidRPr="006A097A" w:rsidRDefault="001E4A9E" w:rsidP="00D40381">
            <w:pPr>
              <w:spacing w:line="240" w:lineRule="auto"/>
              <w:jc w:val="center"/>
              <w:rPr>
                <w:rFonts w:eastAsia="Times New Roman" w:cs="Times New Roman"/>
                <w:b/>
                <w:color w:val="000000"/>
                <w:sz w:val="20"/>
                <w:szCs w:val="20"/>
                <w:lang w:eastAsia="ru-RU"/>
              </w:rPr>
            </w:pPr>
            <w:r w:rsidRPr="006A097A">
              <w:rPr>
                <w:b/>
                <w:color w:val="000000"/>
                <w:sz w:val="20"/>
                <w:szCs w:val="20"/>
              </w:rPr>
              <w:t>41,7</w:t>
            </w:r>
          </w:p>
        </w:tc>
      </w:tr>
    </w:tbl>
    <w:p w:rsidR="00D40381" w:rsidRPr="006A097A" w:rsidRDefault="00D40381" w:rsidP="00594464">
      <w:pPr>
        <w:pStyle w:val="aa"/>
        <w:spacing w:after="0"/>
        <w:ind w:firstLine="0"/>
        <w:rPr>
          <w:i/>
          <w:sz w:val="20"/>
        </w:rPr>
      </w:pPr>
      <w:r w:rsidRPr="006A097A">
        <w:rPr>
          <w:i/>
          <w:sz w:val="20"/>
        </w:rPr>
        <w:t>*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w:t>
      </w:r>
      <w:proofErr w:type="spellStart"/>
      <w:r w:rsidRPr="006A097A">
        <w:rPr>
          <w:i/>
          <w:sz w:val="20"/>
        </w:rPr>
        <w:t>Ксут.max</w:t>
      </w:r>
      <w:proofErr w:type="spellEnd"/>
      <w:r w:rsidRPr="006A097A">
        <w:rPr>
          <w:i/>
          <w:sz w:val="20"/>
        </w:rPr>
        <w:t xml:space="preserve">), принятого </w:t>
      </w:r>
      <w:r w:rsidRPr="006A097A">
        <w:rPr>
          <w:b/>
          <w:i/>
          <w:sz w:val="20"/>
        </w:rPr>
        <w:t>1,2</w:t>
      </w:r>
    </w:p>
    <w:p w:rsidR="00E35DD3" w:rsidRPr="006A097A" w:rsidRDefault="00E35DD3" w:rsidP="00E35DD3">
      <w:pPr>
        <w:pStyle w:val="aa"/>
        <w:spacing w:before="240"/>
      </w:pPr>
      <w:r w:rsidRPr="006A097A">
        <w:t xml:space="preserve">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w:t>
      </w:r>
      <w:proofErr w:type="spellStart"/>
      <w:r w:rsidRPr="006A097A">
        <w:t>С</w:t>
      </w:r>
      <w:r w:rsidR="00C838F5" w:rsidRPr="006A097A">
        <w:t>н</w:t>
      </w:r>
      <w:r w:rsidRPr="006A097A">
        <w:t>иП</w:t>
      </w:r>
      <w:proofErr w:type="spellEnd"/>
      <w:r w:rsidRPr="006A097A">
        <w:t xml:space="preserve"> 41-02-2003 «Тепловые сети» (СП 124.13330.2012).</w:t>
      </w:r>
    </w:p>
    <w:p w:rsidR="00D40381" w:rsidRPr="006A097A" w:rsidRDefault="00D40381" w:rsidP="00A65054">
      <w:pPr>
        <w:pStyle w:val="2"/>
        <w:rPr>
          <w:rFonts w:cs="Times New Roman"/>
        </w:rPr>
      </w:pPr>
      <w:bookmarkStart w:id="139" w:name="_Toc511732338"/>
      <w:r w:rsidRPr="006A097A">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39"/>
      <w:r w:rsidRPr="006A097A">
        <w:t xml:space="preserve"> </w:t>
      </w:r>
    </w:p>
    <w:p w:rsidR="00D40381" w:rsidRPr="006A097A" w:rsidRDefault="00C838F5" w:rsidP="00D40381">
      <w:pPr>
        <w:pStyle w:val="aa"/>
      </w:pPr>
      <w:r w:rsidRPr="006A097A">
        <w:t xml:space="preserve">Структурный баланс реализации воды на территории </w:t>
      </w:r>
      <w:r w:rsidR="001260E7" w:rsidRPr="001260E7">
        <w:t xml:space="preserve">СП Заволжское </w:t>
      </w:r>
      <w:r w:rsidRPr="006A097A">
        <w:t>с разбивкой по группам абонентов представлен в таблице ниже.</w:t>
      </w:r>
    </w:p>
    <w:p w:rsidR="00D40381" w:rsidRPr="006A097A" w:rsidRDefault="00D40381" w:rsidP="00D40381">
      <w:pPr>
        <w:pStyle w:val="a9"/>
      </w:pPr>
      <w:bookmarkStart w:id="140" w:name="_Toc511732438"/>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t xml:space="preserve"> –</w:t>
      </w:r>
      <w:r w:rsidR="00C838F5" w:rsidRPr="006A097A">
        <w:t xml:space="preserve"> Структурный баланс реализации воды с разбивкой по группам абонентов</w:t>
      </w:r>
      <w:bookmarkEnd w:id="140"/>
    </w:p>
    <w:tbl>
      <w:tblPr>
        <w:tblW w:w="5000" w:type="pct"/>
        <w:tblLayout w:type="fixed"/>
        <w:tblLook w:val="04A0" w:firstRow="1" w:lastRow="0" w:firstColumn="1" w:lastColumn="0" w:noHBand="0" w:noVBand="1"/>
      </w:tblPr>
      <w:tblGrid>
        <w:gridCol w:w="715"/>
        <w:gridCol w:w="6168"/>
        <w:gridCol w:w="1567"/>
        <w:gridCol w:w="1403"/>
      </w:tblGrid>
      <w:tr w:rsidR="00C838F5" w:rsidRPr="006A097A"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6A097A" w:rsidRDefault="00D40381"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6A097A" w:rsidRDefault="00D40381"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6A097A" w:rsidRDefault="00322252"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D40381" w:rsidRPr="006A097A">
              <w:rPr>
                <w:rFonts w:eastAsia="Times New Roman" w:cs="Times New Roman"/>
                <w:b/>
                <w:bCs/>
                <w:color w:val="000000"/>
                <w:sz w:val="20"/>
                <w:szCs w:val="20"/>
                <w:lang w:eastAsia="ru-RU"/>
              </w:rPr>
              <w:t xml:space="preserve">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6A097A" w:rsidRDefault="00D40381"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Значение</w:t>
            </w:r>
          </w:p>
        </w:tc>
      </w:tr>
      <w:tr w:rsidR="00C838F5" w:rsidRPr="006A097A" w:rsidTr="00135566">
        <w:trPr>
          <w:trHeight w:val="330"/>
        </w:trPr>
        <w:tc>
          <w:tcPr>
            <w:tcW w:w="5000" w:type="pct"/>
            <w:gridSpan w:val="4"/>
            <w:tcBorders>
              <w:top w:val="nil"/>
              <w:left w:val="single" w:sz="8" w:space="0" w:color="auto"/>
              <w:bottom w:val="single" w:sz="8" w:space="0" w:color="auto"/>
              <w:right w:val="single" w:sz="8" w:space="0" w:color="auto"/>
            </w:tcBorders>
            <w:shd w:val="clear" w:color="auto" w:fill="auto"/>
            <w:noWrap/>
            <w:vAlign w:val="center"/>
          </w:tcPr>
          <w:p w:rsidR="00C838F5" w:rsidRPr="006A097A" w:rsidRDefault="001260E7" w:rsidP="00135566">
            <w:pPr>
              <w:spacing w:line="240" w:lineRule="auto"/>
              <w:jc w:val="center"/>
              <w:rPr>
                <w:rFonts w:eastAsia="Times New Roman" w:cs="Times New Roman"/>
                <w:b/>
                <w:color w:val="000000"/>
                <w:sz w:val="20"/>
                <w:szCs w:val="20"/>
                <w:lang w:eastAsia="ru-RU"/>
              </w:rPr>
            </w:pPr>
            <w:r w:rsidRPr="001260E7">
              <w:rPr>
                <w:rFonts w:eastAsia="Times New Roman" w:cs="Times New Roman"/>
                <w:b/>
                <w:color w:val="000000"/>
                <w:sz w:val="20"/>
                <w:szCs w:val="20"/>
                <w:lang w:eastAsia="ru-RU"/>
              </w:rPr>
              <w:t>СП Заволжское</w:t>
            </w:r>
          </w:p>
        </w:tc>
      </w:tr>
      <w:tr w:rsidR="001E4A9E" w:rsidRPr="006A097A"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41,7</w:t>
            </w:r>
          </w:p>
        </w:tc>
      </w:tr>
      <w:tr w:rsidR="001E4A9E" w:rsidRPr="006A097A"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1.1.</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жилые здания (население):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38,7</w:t>
            </w:r>
          </w:p>
        </w:tc>
      </w:tr>
      <w:tr w:rsidR="001E4A9E" w:rsidRPr="006A097A"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t>1.2.</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социальная сфера: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2,5</w:t>
            </w:r>
          </w:p>
        </w:tc>
      </w:tr>
      <w:tr w:rsidR="001E4A9E" w:rsidRPr="006A097A"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bCs/>
                <w:color w:val="000000"/>
                <w:sz w:val="20"/>
                <w:szCs w:val="20"/>
                <w:lang w:eastAsia="ru-RU"/>
              </w:rPr>
            </w:pPr>
            <w:r w:rsidRPr="006A097A">
              <w:rPr>
                <w:rFonts w:eastAsia="Times New Roman" w:cs="Times New Roman"/>
                <w:bCs/>
                <w:color w:val="000000"/>
                <w:sz w:val="20"/>
                <w:szCs w:val="20"/>
                <w:lang w:eastAsia="ru-RU"/>
              </w:rPr>
              <w:lastRenderedPageBreak/>
              <w:t>1.3.</w:t>
            </w:r>
          </w:p>
        </w:tc>
        <w:tc>
          <w:tcPr>
            <w:tcW w:w="3130"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rsidP="00C838F5">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0,5</w:t>
            </w:r>
          </w:p>
        </w:tc>
      </w:tr>
    </w:tbl>
    <w:p w:rsidR="00725525" w:rsidRPr="006A097A" w:rsidRDefault="00E23BE9" w:rsidP="00594464">
      <w:pPr>
        <w:pStyle w:val="aa"/>
        <w:spacing w:before="240"/>
      </w:pPr>
      <w:r w:rsidRPr="006A097A">
        <w:t xml:space="preserve">Как видно из представленной таблицы, основная часть горячей воды в поселении потребляется категорией абонентов «население» (~ </w:t>
      </w:r>
      <w:r w:rsidR="001E4A9E" w:rsidRPr="006A097A">
        <w:t>9</w:t>
      </w:r>
      <w:r w:rsidRPr="006A097A">
        <w:t>3% от общего о</w:t>
      </w:r>
      <w:r w:rsidR="00725525" w:rsidRPr="006A097A">
        <w:t xml:space="preserve">бъема реализации). </w:t>
      </w:r>
    </w:p>
    <w:p w:rsidR="007D53DB" w:rsidRPr="006A097A" w:rsidRDefault="007D53DB" w:rsidP="00A65054">
      <w:pPr>
        <w:pStyle w:val="2"/>
      </w:pPr>
      <w:bookmarkStart w:id="141" w:name="_Toc511732339"/>
      <w:r w:rsidRPr="006A097A">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41"/>
    </w:p>
    <w:p w:rsidR="00E23BE9" w:rsidRPr="006A097A" w:rsidRDefault="001E4A9E" w:rsidP="00841AA9">
      <w:pPr>
        <w:pStyle w:val="aa"/>
      </w:pPr>
      <w:r w:rsidRPr="006A097A">
        <w:t>П</w:t>
      </w:r>
      <w:r w:rsidR="00E23BE9" w:rsidRPr="006A097A">
        <w:t xml:space="preserve">отребление населением горячей воды составляет: </w:t>
      </w:r>
      <w:r w:rsidRPr="006A097A">
        <w:rPr>
          <w:color w:val="000000"/>
        </w:rPr>
        <w:t>38,7</w:t>
      </w:r>
      <w:r w:rsidR="00E23BE9" w:rsidRPr="006A097A">
        <w:rPr>
          <w:rFonts w:eastAsia="Times New Roman"/>
          <w:color w:val="000000"/>
          <w:lang w:eastAsia="ru-RU"/>
        </w:rPr>
        <w:t xml:space="preserve"> тыс. м</w:t>
      </w:r>
      <w:r w:rsidR="00E23BE9" w:rsidRPr="006A097A">
        <w:rPr>
          <w:rFonts w:eastAsia="Times New Roman"/>
          <w:color w:val="000000"/>
          <w:vertAlign w:val="superscript"/>
          <w:lang w:eastAsia="ru-RU"/>
        </w:rPr>
        <w:t>3</w:t>
      </w:r>
      <w:r w:rsidR="00E23BE9" w:rsidRPr="006A097A">
        <w:rPr>
          <w:rFonts w:eastAsia="Times New Roman"/>
          <w:color w:val="000000"/>
          <w:lang w:eastAsia="ru-RU"/>
        </w:rPr>
        <w:t>/го</w:t>
      </w:r>
      <w:r w:rsidR="00913620">
        <w:rPr>
          <w:rFonts w:eastAsia="Times New Roman"/>
          <w:color w:val="000000"/>
          <w:lang w:eastAsia="ru-RU"/>
        </w:rPr>
        <w:t>д</w:t>
      </w:r>
      <w:r w:rsidR="00322252">
        <w:rPr>
          <w:rFonts w:eastAsia="Times New Roman"/>
          <w:color w:val="000000"/>
          <w:lang w:eastAsia="ru-RU"/>
        </w:rPr>
        <w:t>.</w:t>
      </w:r>
    </w:p>
    <w:p w:rsidR="00841AA9" w:rsidRPr="006A097A" w:rsidRDefault="00841AA9" w:rsidP="00841AA9">
      <w:pPr>
        <w:pStyle w:val="aa"/>
      </w:pPr>
      <w:r w:rsidRPr="006A097A">
        <w:t>Нормативы потребления коммунальных услуг, в частности, горячего водоснабжения утверждены Постановлени</w:t>
      </w:r>
      <w:r w:rsidR="00725525" w:rsidRPr="006A097A">
        <w:t>ем</w:t>
      </w:r>
      <w:r w:rsidRPr="006A097A">
        <w:t xml:space="preserve"> Правительства Ярославской области от 11.09 2012 года N 849-п </w:t>
      </w:r>
      <w:r w:rsidR="00725525" w:rsidRPr="006A097A">
        <w:t xml:space="preserve">(действуют до 01.01.2020 г.) и </w:t>
      </w:r>
      <w:r w:rsidRPr="006A097A">
        <w:t>Постановлени</w:t>
      </w:r>
      <w:r w:rsidR="00725525" w:rsidRPr="006A097A">
        <w:t>ем</w:t>
      </w:r>
      <w:r w:rsidRPr="006A097A">
        <w:t xml:space="preserve"> Правительства ЯО от 31.10.2016 </w:t>
      </w:r>
      <w:r w:rsidRPr="006A097A">
        <w:rPr>
          <w:lang w:val="en-US"/>
        </w:rPr>
        <w:t>N</w:t>
      </w:r>
      <w:r w:rsidR="00725525" w:rsidRPr="006A097A">
        <w:t xml:space="preserve"> 1135-п (действуют с 01.01.2020 г.)</w:t>
      </w:r>
    </w:p>
    <w:p w:rsidR="00285A88" w:rsidRPr="006A097A" w:rsidRDefault="00285A88" w:rsidP="00A65054">
      <w:pPr>
        <w:pStyle w:val="2"/>
        <w:rPr>
          <w:rFonts w:cs="Times New Roman"/>
        </w:rPr>
      </w:pPr>
      <w:bookmarkStart w:id="142" w:name="_Toc511732340"/>
      <w:r w:rsidRPr="006A097A">
        <w:t>Описание существующей системы коммерческого учёта горячей воды и планов по установке приборов учёта</w:t>
      </w:r>
      <w:bookmarkEnd w:id="142"/>
      <w:r w:rsidRPr="006A097A">
        <w:t xml:space="preserve"> </w:t>
      </w:r>
    </w:p>
    <w:p w:rsidR="00285A88" w:rsidRPr="006A097A" w:rsidRDefault="001E4A9E" w:rsidP="00285A88">
      <w:pPr>
        <w:pStyle w:val="aa"/>
      </w:pPr>
      <w:r w:rsidRPr="006A097A">
        <w:t>Сведения о п</w:t>
      </w:r>
      <w:r w:rsidR="00285A88" w:rsidRPr="006A097A">
        <w:t>рибора</w:t>
      </w:r>
      <w:r w:rsidRPr="006A097A">
        <w:t>х</w:t>
      </w:r>
      <w:r w:rsidR="00285A88" w:rsidRPr="006A097A">
        <w:t xml:space="preserve"> учета</w:t>
      </w:r>
      <w:r w:rsidRPr="006A097A">
        <w:t xml:space="preserve"> отсутствуют</w:t>
      </w:r>
      <w:r w:rsidR="00285A88" w:rsidRPr="006A097A">
        <w:t xml:space="preserve">.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CA5D53" w:rsidRPr="006A097A" w:rsidRDefault="00CA5D53" w:rsidP="00285A88">
      <w:pPr>
        <w:pStyle w:val="aa"/>
      </w:pPr>
      <w:r w:rsidRPr="006A097A">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85A88" w:rsidRPr="006A097A" w:rsidRDefault="00285A88" w:rsidP="00A65054">
      <w:pPr>
        <w:pStyle w:val="2"/>
      </w:pPr>
      <w:bookmarkStart w:id="143" w:name="_Toc511732341"/>
      <w:r w:rsidRPr="006A097A">
        <w:t>Анализ резервов и дефицитов производственных мощностей системы горячего водоснабжения поселения</w:t>
      </w:r>
      <w:bookmarkEnd w:id="143"/>
      <w:r w:rsidRPr="006A097A">
        <w:t xml:space="preserve"> </w:t>
      </w:r>
    </w:p>
    <w:p w:rsidR="00285A88" w:rsidRPr="006A097A" w:rsidRDefault="00285A88" w:rsidP="00285A88">
      <w:pPr>
        <w:pStyle w:val="aa"/>
      </w:pPr>
      <w:r w:rsidRPr="006A097A">
        <w:t xml:space="preserve">В соответствии со Схемой теплоснабжения </w:t>
      </w:r>
      <w:r w:rsidR="001260E7" w:rsidRPr="001260E7">
        <w:t>СП Заволжское</w:t>
      </w:r>
      <w:r w:rsidRPr="006A097A">
        <w:t>, существующие резервы и дефициты тепловой мощности котельных представлены в табл</w:t>
      </w:r>
      <w:r w:rsidR="001B018B" w:rsidRPr="006A097A">
        <w:t>ице</w:t>
      </w:r>
      <w:r w:rsidRPr="006A097A">
        <w:t xml:space="preserve"> ниже.</w:t>
      </w:r>
    </w:p>
    <w:p w:rsidR="00725525" w:rsidRPr="006A097A" w:rsidRDefault="00285A88" w:rsidP="00285A88">
      <w:pPr>
        <w:pStyle w:val="aa"/>
      </w:pPr>
      <w:r w:rsidRPr="006A097A">
        <w:t xml:space="preserve">Как видно из таблицы, дефициты мощности на источниках ГВС на текущий момент отсутствуют. Мероприятия </w:t>
      </w:r>
      <w:r w:rsidR="001B018B" w:rsidRPr="006A097A">
        <w:t xml:space="preserve">и предложения </w:t>
      </w:r>
      <w:r w:rsidRPr="006A097A">
        <w:t xml:space="preserve">по устранению дефицитов мощностей на источниках теплоснабжения (в </w:t>
      </w:r>
      <w:proofErr w:type="spellStart"/>
      <w:r w:rsidRPr="006A097A">
        <w:t>т.ч</w:t>
      </w:r>
      <w:proofErr w:type="spellEnd"/>
      <w:r w:rsidRPr="006A097A">
        <w:t>. и ГВС) рассматриваются в Схеме теплоснабжения.</w:t>
      </w:r>
    </w:p>
    <w:p w:rsidR="001E4A9E" w:rsidRPr="006A097A" w:rsidRDefault="001E4A9E" w:rsidP="00285A88">
      <w:pPr>
        <w:pStyle w:val="a9"/>
        <w:sectPr w:rsidR="001E4A9E"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E4A9E" w:rsidRPr="006A097A" w:rsidRDefault="00285A88" w:rsidP="00285A88">
      <w:pPr>
        <w:pStyle w:val="a9"/>
      </w:pPr>
      <w:bookmarkStart w:id="144" w:name="_Toc511732439"/>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t xml:space="preserve"> – Существующие резервы и дефициты тепловой мощности</w:t>
      </w:r>
      <w:bookmarkEnd w:id="144"/>
    </w:p>
    <w:tbl>
      <w:tblPr>
        <w:tblW w:w="15244" w:type="dxa"/>
        <w:tblInd w:w="93" w:type="dxa"/>
        <w:tblLayout w:type="fixed"/>
        <w:tblLook w:val="04A0" w:firstRow="1" w:lastRow="0" w:firstColumn="1" w:lastColumn="0" w:noHBand="0" w:noVBand="1"/>
      </w:tblPr>
      <w:tblGrid>
        <w:gridCol w:w="3701"/>
        <w:gridCol w:w="1560"/>
        <w:gridCol w:w="1417"/>
        <w:gridCol w:w="1276"/>
        <w:gridCol w:w="1417"/>
        <w:gridCol w:w="1225"/>
        <w:gridCol w:w="1681"/>
        <w:gridCol w:w="1681"/>
        <w:gridCol w:w="1286"/>
      </w:tblGrid>
      <w:tr w:rsidR="001E4A9E" w:rsidRPr="006A097A" w:rsidTr="009A08E3">
        <w:trPr>
          <w:trHeight w:val="20"/>
        </w:trPr>
        <w:tc>
          <w:tcPr>
            <w:tcW w:w="3701"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Котельная</w:t>
            </w:r>
          </w:p>
        </w:tc>
        <w:tc>
          <w:tcPr>
            <w:tcW w:w="1560" w:type="dxa"/>
            <w:tcBorders>
              <w:top w:val="single" w:sz="8" w:space="0" w:color="auto"/>
              <w:left w:val="nil"/>
              <w:bottom w:val="single" w:sz="8" w:space="0" w:color="auto"/>
              <w:right w:val="nil"/>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Установленная тепловая мощность, Гкал/ч</w:t>
            </w:r>
          </w:p>
        </w:tc>
        <w:tc>
          <w:tcPr>
            <w:tcW w:w="1417" w:type="dxa"/>
            <w:tcBorders>
              <w:top w:val="single" w:sz="8" w:space="0" w:color="auto"/>
              <w:left w:val="single" w:sz="8" w:space="0" w:color="auto"/>
              <w:bottom w:val="single" w:sz="8" w:space="0" w:color="auto"/>
              <w:right w:val="nil"/>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Располагаемая тепловая мощность, Гкал/ч</w:t>
            </w:r>
          </w:p>
        </w:tc>
        <w:tc>
          <w:tcPr>
            <w:tcW w:w="1276"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Собственные нужды котельной, Гкал/ч</w:t>
            </w:r>
          </w:p>
        </w:tc>
        <w:tc>
          <w:tcPr>
            <w:tcW w:w="1417" w:type="dxa"/>
            <w:tcBorders>
              <w:top w:val="single" w:sz="8" w:space="0" w:color="auto"/>
              <w:left w:val="nil"/>
              <w:bottom w:val="single" w:sz="8" w:space="0" w:color="auto"/>
              <w:right w:val="nil"/>
            </w:tcBorders>
            <w:shd w:val="clear" w:color="000000" w:fill="D8D8D8"/>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Располагаемая тепловая мощность нетто, Гкал/ч</w:t>
            </w:r>
          </w:p>
        </w:tc>
        <w:tc>
          <w:tcPr>
            <w:tcW w:w="1225" w:type="dxa"/>
            <w:tcBorders>
              <w:top w:val="single" w:sz="8" w:space="0" w:color="auto"/>
              <w:left w:val="single" w:sz="8" w:space="0" w:color="auto"/>
              <w:bottom w:val="single" w:sz="8" w:space="0" w:color="auto"/>
              <w:right w:val="nil"/>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Тепловые потери в сетях, Гкал/ч</w:t>
            </w:r>
          </w:p>
        </w:tc>
        <w:tc>
          <w:tcPr>
            <w:tcW w:w="1681" w:type="dxa"/>
            <w:tcBorders>
              <w:top w:val="single" w:sz="8" w:space="0" w:color="auto"/>
              <w:left w:val="single" w:sz="8" w:space="0" w:color="auto"/>
              <w:bottom w:val="single" w:sz="8" w:space="0" w:color="auto"/>
              <w:right w:val="nil"/>
            </w:tcBorders>
            <w:shd w:val="clear" w:color="000000" w:fill="D8D8D8"/>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Договорная подключенная нагрузка потребителей, Гкал/ч</w:t>
            </w:r>
          </w:p>
        </w:tc>
        <w:tc>
          <w:tcPr>
            <w:tcW w:w="1681" w:type="dxa"/>
            <w:tcBorders>
              <w:top w:val="single" w:sz="8" w:space="0" w:color="auto"/>
              <w:left w:val="single" w:sz="8" w:space="0" w:color="auto"/>
              <w:bottom w:val="single" w:sz="8" w:space="0" w:color="auto"/>
              <w:right w:val="nil"/>
            </w:tcBorders>
            <w:shd w:val="clear" w:color="000000" w:fill="D8D8D8"/>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Расчетная подключенная нагрузка, Гкал/ч</w:t>
            </w:r>
          </w:p>
        </w:tc>
        <w:tc>
          <w:tcPr>
            <w:tcW w:w="1286"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1E4A9E" w:rsidRPr="006A097A" w:rsidRDefault="001E4A9E" w:rsidP="009A08E3">
            <w:pPr>
              <w:spacing w:line="240" w:lineRule="auto"/>
              <w:jc w:val="center"/>
              <w:rPr>
                <w:rFonts w:eastAsia="Times New Roman" w:cs="Arial"/>
                <w:b/>
                <w:bCs/>
                <w:color w:val="000000"/>
                <w:sz w:val="20"/>
                <w:szCs w:val="20"/>
                <w:lang w:eastAsia="ru-RU"/>
              </w:rPr>
            </w:pPr>
            <w:r w:rsidRPr="006A097A">
              <w:rPr>
                <w:rFonts w:eastAsia="Times New Roman" w:cs="Arial"/>
                <w:b/>
                <w:bCs/>
                <w:color w:val="000000"/>
                <w:sz w:val="20"/>
                <w:szCs w:val="20"/>
                <w:lang w:eastAsia="ru-RU"/>
              </w:rPr>
              <w:t>Резерв (+) или дефицит (-) тепловой мощности, Гкал/ч</w:t>
            </w:r>
          </w:p>
        </w:tc>
      </w:tr>
      <w:tr w:rsidR="001E4A9E" w:rsidRPr="006A097A" w:rsidTr="009A08E3">
        <w:trPr>
          <w:trHeight w:val="20"/>
        </w:trPr>
        <w:tc>
          <w:tcPr>
            <w:tcW w:w="3701" w:type="dxa"/>
            <w:tcBorders>
              <w:top w:val="nil"/>
              <w:left w:val="single" w:sz="8" w:space="0" w:color="auto"/>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rPr>
                <w:rFonts w:eastAsia="Times New Roman" w:cs="Arial"/>
                <w:color w:val="000000"/>
                <w:sz w:val="20"/>
                <w:szCs w:val="20"/>
                <w:lang w:eastAsia="ru-RU"/>
              </w:rPr>
            </w:pPr>
            <w:r w:rsidRPr="006A097A">
              <w:rPr>
                <w:rFonts w:eastAsia="Times New Roman" w:cs="Arial"/>
                <w:color w:val="000000"/>
                <w:sz w:val="20"/>
                <w:szCs w:val="20"/>
                <w:lang w:eastAsia="ru-RU"/>
              </w:rPr>
              <w:t>Заволжье ОАО ЖКХ Заволжье</w:t>
            </w:r>
          </w:p>
        </w:tc>
        <w:tc>
          <w:tcPr>
            <w:tcW w:w="1560"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8,8</w:t>
            </w:r>
          </w:p>
        </w:tc>
        <w:tc>
          <w:tcPr>
            <w:tcW w:w="1417"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8,8</w:t>
            </w:r>
          </w:p>
        </w:tc>
        <w:tc>
          <w:tcPr>
            <w:tcW w:w="1276"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0,03</w:t>
            </w:r>
          </w:p>
        </w:tc>
        <w:tc>
          <w:tcPr>
            <w:tcW w:w="1417"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8,77</w:t>
            </w:r>
          </w:p>
        </w:tc>
        <w:tc>
          <w:tcPr>
            <w:tcW w:w="1225"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0,21</w:t>
            </w:r>
          </w:p>
        </w:tc>
        <w:tc>
          <w:tcPr>
            <w:tcW w:w="1681"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3,8982</w:t>
            </w:r>
          </w:p>
        </w:tc>
        <w:tc>
          <w:tcPr>
            <w:tcW w:w="1681"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4,1082</w:t>
            </w:r>
          </w:p>
        </w:tc>
        <w:tc>
          <w:tcPr>
            <w:tcW w:w="1286" w:type="dxa"/>
            <w:tcBorders>
              <w:top w:val="nil"/>
              <w:left w:val="nil"/>
              <w:bottom w:val="single" w:sz="4"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4,6618</w:t>
            </w:r>
          </w:p>
        </w:tc>
      </w:tr>
      <w:tr w:rsidR="001E4A9E" w:rsidRPr="006A097A" w:rsidTr="009A08E3">
        <w:trPr>
          <w:trHeight w:val="20"/>
        </w:trPr>
        <w:tc>
          <w:tcPr>
            <w:tcW w:w="3701" w:type="dxa"/>
            <w:tcBorders>
              <w:top w:val="nil"/>
              <w:left w:val="single" w:sz="8" w:space="0" w:color="auto"/>
              <w:bottom w:val="single" w:sz="4" w:space="0" w:color="auto"/>
              <w:right w:val="single" w:sz="4" w:space="0" w:color="auto"/>
            </w:tcBorders>
            <w:shd w:val="clear" w:color="auto" w:fill="auto"/>
            <w:noWrap/>
            <w:vAlign w:val="center"/>
            <w:hideMark/>
          </w:tcPr>
          <w:p w:rsidR="001E4A9E" w:rsidRPr="006A097A" w:rsidRDefault="00913620" w:rsidP="009A08E3">
            <w:pPr>
              <w:spacing w:line="240" w:lineRule="auto"/>
              <w:rPr>
                <w:rFonts w:eastAsia="Times New Roman" w:cs="Arial"/>
                <w:color w:val="000000"/>
                <w:sz w:val="20"/>
                <w:szCs w:val="20"/>
                <w:lang w:eastAsia="ru-RU"/>
              </w:rPr>
            </w:pPr>
            <w:proofErr w:type="spellStart"/>
            <w:r>
              <w:rPr>
                <w:rFonts w:eastAsia="Times New Roman" w:cs="Arial"/>
                <w:color w:val="000000"/>
                <w:sz w:val="20"/>
                <w:szCs w:val="20"/>
                <w:lang w:eastAsia="ru-RU"/>
              </w:rPr>
              <w:t>Пестре</w:t>
            </w:r>
            <w:r w:rsidR="001E4A9E" w:rsidRPr="006A097A">
              <w:rPr>
                <w:rFonts w:eastAsia="Times New Roman" w:cs="Arial"/>
                <w:color w:val="000000"/>
                <w:sz w:val="20"/>
                <w:szCs w:val="20"/>
                <w:lang w:eastAsia="ru-RU"/>
              </w:rPr>
              <w:t>цово</w:t>
            </w:r>
            <w:proofErr w:type="spellEnd"/>
            <w:r w:rsidR="001E4A9E" w:rsidRPr="006A097A">
              <w:rPr>
                <w:rFonts w:eastAsia="Times New Roman" w:cs="Arial"/>
                <w:color w:val="000000"/>
                <w:sz w:val="20"/>
                <w:szCs w:val="20"/>
                <w:lang w:eastAsia="ru-RU"/>
              </w:rPr>
              <w:t xml:space="preserve"> ОАО ЖКХ Заволжье</w:t>
            </w:r>
          </w:p>
        </w:tc>
        <w:tc>
          <w:tcPr>
            <w:tcW w:w="1560"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2,85</w:t>
            </w:r>
          </w:p>
        </w:tc>
        <w:tc>
          <w:tcPr>
            <w:tcW w:w="1417"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2,85</w:t>
            </w:r>
          </w:p>
        </w:tc>
        <w:tc>
          <w:tcPr>
            <w:tcW w:w="1276"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0,02</w:t>
            </w:r>
          </w:p>
        </w:tc>
        <w:tc>
          <w:tcPr>
            <w:tcW w:w="1417"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2,83</w:t>
            </w:r>
          </w:p>
        </w:tc>
        <w:tc>
          <w:tcPr>
            <w:tcW w:w="1225"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0,14</w:t>
            </w:r>
          </w:p>
        </w:tc>
        <w:tc>
          <w:tcPr>
            <w:tcW w:w="1681"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1,2647</w:t>
            </w:r>
          </w:p>
        </w:tc>
        <w:tc>
          <w:tcPr>
            <w:tcW w:w="1681"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1,4047</w:t>
            </w:r>
          </w:p>
        </w:tc>
        <w:tc>
          <w:tcPr>
            <w:tcW w:w="1286" w:type="dxa"/>
            <w:tcBorders>
              <w:top w:val="nil"/>
              <w:left w:val="nil"/>
              <w:bottom w:val="single" w:sz="4" w:space="0" w:color="auto"/>
              <w:right w:val="single" w:sz="8" w:space="0" w:color="auto"/>
            </w:tcBorders>
            <w:shd w:val="clear" w:color="auto" w:fill="auto"/>
            <w:noWrap/>
            <w:vAlign w:val="center"/>
            <w:hideMark/>
          </w:tcPr>
          <w:p w:rsidR="001E4A9E" w:rsidRPr="006A097A" w:rsidRDefault="001E4A9E" w:rsidP="009A08E3">
            <w:pPr>
              <w:spacing w:line="240" w:lineRule="auto"/>
              <w:jc w:val="center"/>
              <w:rPr>
                <w:rFonts w:eastAsia="Times New Roman" w:cs="Arial"/>
                <w:color w:val="000000"/>
                <w:sz w:val="20"/>
                <w:szCs w:val="20"/>
                <w:lang w:eastAsia="ru-RU"/>
              </w:rPr>
            </w:pPr>
            <w:r w:rsidRPr="006A097A">
              <w:rPr>
                <w:rFonts w:eastAsia="Times New Roman" w:cs="Arial"/>
                <w:color w:val="000000"/>
                <w:sz w:val="20"/>
                <w:szCs w:val="20"/>
                <w:lang w:eastAsia="ru-RU"/>
              </w:rPr>
              <w:t>1,4253</w:t>
            </w:r>
          </w:p>
        </w:tc>
      </w:tr>
    </w:tbl>
    <w:p w:rsidR="001E4A9E" w:rsidRPr="006A097A" w:rsidRDefault="001E4A9E" w:rsidP="001E4A9E">
      <w:pPr>
        <w:sectPr w:rsidR="001E4A9E" w:rsidRPr="006A097A" w:rsidSect="001E4A9E">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85A88" w:rsidRPr="006A097A" w:rsidRDefault="00285A88" w:rsidP="00285A88">
      <w:pPr>
        <w:pStyle w:val="a9"/>
      </w:pPr>
    </w:p>
    <w:p w:rsidR="00285A88" w:rsidRPr="006A097A" w:rsidRDefault="00285A88" w:rsidP="00A65054">
      <w:pPr>
        <w:pStyle w:val="2"/>
        <w:rPr>
          <w:bCs/>
        </w:rPr>
      </w:pPr>
      <w:bookmarkStart w:id="145" w:name="_Toc511732342"/>
      <w:r w:rsidRPr="006A097A">
        <w:t>Прогнозн</w:t>
      </w:r>
      <w:r w:rsidR="0088487A" w:rsidRPr="006A097A">
        <w:t xml:space="preserve">ые балансы потребления горячей </w:t>
      </w:r>
      <w:r w:rsidRPr="006A097A">
        <w:t>воды на срок не менее 10 лет с учётом различных сценариев развития поселения, рассчитанны</w:t>
      </w:r>
      <w:r w:rsidR="0088487A" w:rsidRPr="006A097A">
        <w:t xml:space="preserve">е на основании расхода горячей </w:t>
      </w:r>
      <w:r w:rsidRPr="006A097A">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45"/>
    </w:p>
    <w:p w:rsidR="00285A88" w:rsidRPr="006A097A" w:rsidRDefault="00285A88" w:rsidP="00285A88">
      <w:pPr>
        <w:pStyle w:val="aa"/>
      </w:pPr>
      <w:r w:rsidRPr="006A097A">
        <w:t xml:space="preserve">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w:t>
      </w:r>
      <w:proofErr w:type="spellStart"/>
      <w:r w:rsidRPr="006A097A">
        <w:t>водоподогревателей</w:t>
      </w:r>
      <w:proofErr w:type="spellEnd"/>
      <w:r w:rsidRPr="006A097A">
        <w:t xml:space="preserve">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6A097A" w:rsidRDefault="00285A88" w:rsidP="00285A88">
      <w:pPr>
        <w:pStyle w:val="aa"/>
      </w:pPr>
      <w:r w:rsidRPr="006A097A">
        <w:t xml:space="preserve">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w:t>
      </w:r>
      <w:proofErr w:type="spellStart"/>
      <w:r w:rsidRPr="006A097A">
        <w:t>водоподогревателей</w:t>
      </w:r>
      <w:proofErr w:type="spellEnd"/>
      <w:r w:rsidRPr="006A097A">
        <w:t>.</w:t>
      </w:r>
    </w:p>
    <w:p w:rsidR="0088487A" w:rsidRPr="006A097A" w:rsidRDefault="0088487A" w:rsidP="00285A88">
      <w:pPr>
        <w:pStyle w:val="aa"/>
      </w:pPr>
      <w:r w:rsidRPr="006A097A">
        <w:t>Прогнозные балансы потребления горячей, воды на срок не менее 10 лет представлен в таблице ниже.</w:t>
      </w:r>
    </w:p>
    <w:p w:rsidR="0088487A" w:rsidRPr="006A097A" w:rsidRDefault="0088487A" w:rsidP="00D35340">
      <w:pPr>
        <w:pStyle w:val="a9"/>
      </w:pPr>
      <w:bookmarkStart w:id="146" w:name="_Toc511732440"/>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5</w:t>
      </w:r>
      <w:r w:rsidR="00A861DF">
        <w:rPr>
          <w:noProof/>
        </w:rPr>
        <w:fldChar w:fldCharType="end"/>
      </w:r>
      <w:r w:rsidRPr="006A097A">
        <w:t xml:space="preserve"> – Прогнозные балансы потребления горячей воды</w:t>
      </w:r>
      <w:bookmarkEnd w:id="146"/>
    </w:p>
    <w:tbl>
      <w:tblPr>
        <w:tblW w:w="9187" w:type="dxa"/>
        <w:tblInd w:w="-10" w:type="dxa"/>
        <w:tblLook w:val="04A0" w:firstRow="1" w:lastRow="0" w:firstColumn="1" w:lastColumn="0" w:noHBand="0" w:noVBand="1"/>
      </w:tblPr>
      <w:tblGrid>
        <w:gridCol w:w="960"/>
        <w:gridCol w:w="4220"/>
        <w:gridCol w:w="1180"/>
        <w:gridCol w:w="1613"/>
        <w:gridCol w:w="1214"/>
      </w:tblGrid>
      <w:tr w:rsidR="0088487A" w:rsidRPr="006A097A"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6A097A" w:rsidRDefault="0088487A" w:rsidP="00D35340">
            <w:pPr>
              <w:keepNext/>
              <w:keepLines/>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6A097A" w:rsidRDefault="0088487A" w:rsidP="00D35340">
            <w:pPr>
              <w:keepNext/>
              <w:keepLines/>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6A097A" w:rsidRDefault="00322252" w:rsidP="00D35340">
            <w:pPr>
              <w:keepNext/>
              <w:keepLines/>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88487A" w:rsidRPr="006A097A">
              <w:rPr>
                <w:rFonts w:eastAsia="Times New Roman" w:cs="Times New Roman"/>
                <w:b/>
                <w:bCs/>
                <w:color w:val="000000"/>
                <w:sz w:val="20"/>
                <w:szCs w:val="20"/>
                <w:lang w:eastAsia="ru-RU"/>
              </w:rPr>
              <w:t xml:space="preserve">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6A097A" w:rsidRDefault="0088487A" w:rsidP="00D35340">
            <w:pPr>
              <w:keepNext/>
              <w:keepLines/>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6A097A" w:rsidRDefault="0088487A" w:rsidP="00D35340">
            <w:pPr>
              <w:keepNext/>
              <w:keepLines/>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 г.</w:t>
            </w:r>
          </w:p>
        </w:tc>
      </w:tr>
      <w:tr w:rsidR="0088487A" w:rsidRPr="006A097A"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6A097A" w:rsidRDefault="001260E7" w:rsidP="00D35340">
            <w:pPr>
              <w:keepNext/>
              <w:keepLines/>
              <w:spacing w:line="240" w:lineRule="auto"/>
              <w:jc w:val="center"/>
              <w:rPr>
                <w:rFonts w:eastAsia="Times New Roman" w:cs="Times New Roman"/>
                <w:b/>
                <w:bCs/>
                <w:color w:val="000000"/>
                <w:sz w:val="20"/>
                <w:szCs w:val="20"/>
                <w:lang w:eastAsia="ru-RU"/>
              </w:rPr>
            </w:pPr>
            <w:r w:rsidRPr="001260E7">
              <w:rPr>
                <w:rFonts w:eastAsia="Times New Roman" w:cs="Times New Roman"/>
                <w:b/>
                <w:bCs/>
                <w:color w:val="000000"/>
                <w:sz w:val="20"/>
                <w:szCs w:val="20"/>
                <w:lang w:eastAsia="ru-RU"/>
              </w:rPr>
              <w:t>СП Заволжское</w:t>
            </w:r>
          </w:p>
        </w:tc>
      </w:tr>
      <w:tr w:rsidR="001E4A9E"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45,7</w:t>
            </w:r>
          </w:p>
        </w:tc>
        <w:tc>
          <w:tcPr>
            <w:tcW w:w="1214"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47,5</w:t>
            </w:r>
          </w:p>
        </w:tc>
      </w:tr>
      <w:tr w:rsidR="001E4A9E"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45,7</w:t>
            </w:r>
          </w:p>
        </w:tc>
        <w:tc>
          <w:tcPr>
            <w:tcW w:w="1214"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47,5</w:t>
            </w:r>
          </w:p>
        </w:tc>
      </w:tr>
      <w:tr w:rsidR="001E4A9E"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4,2</w:t>
            </w:r>
          </w:p>
        </w:tc>
        <w:tc>
          <w:tcPr>
            <w:tcW w:w="1214"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4,3</w:t>
            </w:r>
          </w:p>
        </w:tc>
      </w:tr>
      <w:tr w:rsidR="001E4A9E"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rsidP="00D35340">
            <w:pPr>
              <w:keepNext/>
              <w:keepLines/>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41,6</w:t>
            </w:r>
          </w:p>
        </w:tc>
        <w:tc>
          <w:tcPr>
            <w:tcW w:w="1214" w:type="dxa"/>
            <w:tcBorders>
              <w:top w:val="nil"/>
              <w:left w:val="nil"/>
              <w:bottom w:val="single" w:sz="8" w:space="0" w:color="auto"/>
              <w:right w:val="single" w:sz="8" w:space="0" w:color="auto"/>
            </w:tcBorders>
            <w:shd w:val="clear" w:color="auto" w:fill="auto"/>
            <w:noWrap/>
            <w:vAlign w:val="center"/>
            <w:hideMark/>
          </w:tcPr>
          <w:p w:rsidR="001E4A9E" w:rsidRPr="006A097A" w:rsidRDefault="001E4A9E">
            <w:pPr>
              <w:jc w:val="center"/>
              <w:rPr>
                <w:color w:val="000000"/>
                <w:sz w:val="20"/>
                <w:szCs w:val="20"/>
              </w:rPr>
            </w:pPr>
            <w:r w:rsidRPr="006A097A">
              <w:rPr>
                <w:color w:val="000000"/>
                <w:sz w:val="20"/>
                <w:szCs w:val="20"/>
              </w:rPr>
              <w:t>43,2</w:t>
            </w:r>
          </w:p>
        </w:tc>
      </w:tr>
    </w:tbl>
    <w:p w:rsidR="00285A88" w:rsidRPr="006A097A" w:rsidRDefault="00285A88" w:rsidP="0083198E">
      <w:pPr>
        <w:pStyle w:val="2"/>
        <w:ind w:left="998" w:hanging="431"/>
      </w:pPr>
      <w:bookmarkStart w:id="147" w:name="_Toc511732343"/>
      <w:r w:rsidRPr="006A097A">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47"/>
      <w:r w:rsidRPr="006A097A">
        <w:t xml:space="preserve"> </w:t>
      </w:r>
    </w:p>
    <w:p w:rsidR="00285A88" w:rsidRPr="006A097A" w:rsidRDefault="00285A88" w:rsidP="00285A88">
      <w:pPr>
        <w:pStyle w:val="aa"/>
      </w:pPr>
      <w:r w:rsidRPr="006A097A">
        <w:t>Описание централизованной системы ГВС с использованием закрытых систем горячего водоснабжения подробно рассмотрено в</w:t>
      </w:r>
      <w:r w:rsidR="00322252">
        <w:t xml:space="preserve"> пос. пос.</w:t>
      </w:r>
      <w:r w:rsidRPr="006A097A">
        <w:t xml:space="preserve"> 1.4.1. </w:t>
      </w:r>
    </w:p>
    <w:p w:rsidR="00285A88" w:rsidRPr="006A097A" w:rsidRDefault="00285A88" w:rsidP="0083198E">
      <w:pPr>
        <w:pStyle w:val="2"/>
        <w:ind w:left="998" w:hanging="431"/>
      </w:pPr>
      <w:bookmarkStart w:id="148" w:name="_Toc511732344"/>
      <w:r w:rsidRPr="006A097A">
        <w:t>Сведения о фактическом и</w:t>
      </w:r>
      <w:r w:rsidR="007B40C1" w:rsidRPr="006A097A">
        <w:t xml:space="preserve"> ожидаемом потреблении горячей </w:t>
      </w:r>
      <w:r w:rsidRPr="006A097A">
        <w:t>воды (годовое, среднесуточное, максимальное суточное)</w:t>
      </w:r>
      <w:bookmarkEnd w:id="148"/>
    </w:p>
    <w:p w:rsidR="002D7121" w:rsidRPr="006A097A" w:rsidRDefault="002D7121" w:rsidP="002D7121">
      <w:pPr>
        <w:pStyle w:val="aa"/>
      </w:pPr>
      <w:r w:rsidRPr="006A097A">
        <w:t>Сведения о фактическом и ожидаемом (на расчетный срок) потреблении горячей воды представлены в таблице ниже.</w:t>
      </w:r>
    </w:p>
    <w:p w:rsidR="002D7121" w:rsidRPr="006A097A" w:rsidRDefault="002D7121" w:rsidP="002D7121">
      <w:pPr>
        <w:pStyle w:val="a9"/>
      </w:pPr>
      <w:bookmarkStart w:id="149" w:name="_Toc511732441"/>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6</w:t>
      </w:r>
      <w:r w:rsidR="00A861DF">
        <w:rPr>
          <w:noProof/>
        </w:rPr>
        <w:fldChar w:fldCharType="end"/>
      </w:r>
      <w:r w:rsidRPr="006A097A">
        <w:t xml:space="preserve"> – Существующие резервы и дефициты тепловой мощности</w:t>
      </w:r>
      <w:bookmarkEnd w:id="149"/>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6A097A"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6A097A" w:rsidRDefault="002D7121" w:rsidP="002D7121">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6A097A" w:rsidRDefault="002D7121" w:rsidP="002D7121">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6A097A" w:rsidRDefault="00322252" w:rsidP="002D7121">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D7121" w:rsidRPr="006A097A">
              <w:rPr>
                <w:rFonts w:eastAsia="Times New Roman" w:cs="Times New Roman"/>
                <w:b/>
                <w:bCs/>
                <w:color w:val="000000"/>
                <w:sz w:val="20"/>
                <w:szCs w:val="20"/>
                <w:lang w:eastAsia="ru-RU"/>
              </w:rPr>
              <w:t xml:space="preserve">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6A097A" w:rsidRDefault="002D7121" w:rsidP="002D7121">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6A097A" w:rsidRDefault="002D7121" w:rsidP="002D7121">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2D7121" w:rsidRPr="006A097A"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6A097A" w:rsidRDefault="001260E7" w:rsidP="002D7121">
            <w:pPr>
              <w:spacing w:line="240" w:lineRule="auto"/>
              <w:jc w:val="center"/>
              <w:rPr>
                <w:rFonts w:eastAsia="Times New Roman" w:cs="Times New Roman"/>
                <w:b/>
                <w:bCs/>
                <w:color w:val="000000"/>
                <w:sz w:val="20"/>
                <w:szCs w:val="20"/>
                <w:lang w:eastAsia="ru-RU"/>
              </w:rPr>
            </w:pPr>
            <w:r w:rsidRPr="001260E7">
              <w:rPr>
                <w:rFonts w:eastAsia="Times New Roman" w:cs="Times New Roman"/>
                <w:b/>
                <w:bCs/>
                <w:color w:val="000000"/>
                <w:sz w:val="20"/>
                <w:szCs w:val="20"/>
                <w:lang w:eastAsia="ru-RU"/>
              </w:rPr>
              <w:t>СП Заволжское</w:t>
            </w:r>
          </w:p>
        </w:tc>
      </w:tr>
      <w:tr w:rsidR="001E4A9E" w:rsidRPr="006A097A"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1</w:t>
            </w:r>
          </w:p>
        </w:tc>
        <w:tc>
          <w:tcPr>
            <w:tcW w:w="4270" w:type="dxa"/>
            <w:tcBorders>
              <w:top w:val="nil"/>
              <w:left w:val="nil"/>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1E4A9E" w:rsidRPr="006A097A" w:rsidRDefault="001E4A9E" w:rsidP="009A08E3">
            <w:pPr>
              <w:jc w:val="center"/>
              <w:rPr>
                <w:color w:val="000000"/>
                <w:sz w:val="20"/>
                <w:szCs w:val="20"/>
              </w:rPr>
            </w:pPr>
            <w:r w:rsidRPr="006A097A">
              <w:rPr>
                <w:color w:val="000000"/>
                <w:sz w:val="20"/>
                <w:szCs w:val="20"/>
              </w:rPr>
              <w:t>41,6</w:t>
            </w:r>
          </w:p>
        </w:tc>
        <w:tc>
          <w:tcPr>
            <w:tcW w:w="1559" w:type="dxa"/>
            <w:tcBorders>
              <w:top w:val="nil"/>
              <w:left w:val="nil"/>
              <w:bottom w:val="single" w:sz="4" w:space="0" w:color="auto"/>
              <w:right w:val="single" w:sz="4" w:space="0" w:color="auto"/>
            </w:tcBorders>
            <w:shd w:val="clear" w:color="auto" w:fill="auto"/>
            <w:vAlign w:val="center"/>
            <w:hideMark/>
          </w:tcPr>
          <w:p w:rsidR="001E4A9E" w:rsidRPr="006A097A" w:rsidRDefault="001E4A9E" w:rsidP="009A08E3">
            <w:pPr>
              <w:jc w:val="center"/>
              <w:rPr>
                <w:color w:val="000000"/>
                <w:sz w:val="20"/>
                <w:szCs w:val="20"/>
              </w:rPr>
            </w:pPr>
            <w:r w:rsidRPr="006A097A">
              <w:rPr>
                <w:color w:val="000000"/>
                <w:sz w:val="20"/>
                <w:szCs w:val="20"/>
              </w:rPr>
              <w:t>43,2</w:t>
            </w:r>
          </w:p>
        </w:tc>
      </w:tr>
      <w:tr w:rsidR="001E4A9E" w:rsidRPr="006A097A"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843" w:type="dxa"/>
            <w:tcBorders>
              <w:top w:val="nil"/>
              <w:left w:val="nil"/>
              <w:bottom w:val="single" w:sz="4" w:space="0" w:color="auto"/>
              <w:right w:val="single" w:sz="4" w:space="0" w:color="auto"/>
            </w:tcBorders>
            <w:shd w:val="clear" w:color="auto" w:fill="auto"/>
            <w:vAlign w:val="center"/>
            <w:hideMark/>
          </w:tcPr>
          <w:p w:rsidR="001E4A9E" w:rsidRPr="006A097A" w:rsidRDefault="001E4A9E">
            <w:pPr>
              <w:jc w:val="center"/>
              <w:rPr>
                <w:color w:val="000000"/>
                <w:sz w:val="20"/>
                <w:szCs w:val="20"/>
              </w:rPr>
            </w:pPr>
            <w:r w:rsidRPr="006A097A">
              <w:rPr>
                <w:color w:val="000000"/>
                <w:sz w:val="20"/>
                <w:szCs w:val="20"/>
              </w:rPr>
              <w:t>114,0</w:t>
            </w:r>
          </w:p>
        </w:tc>
        <w:tc>
          <w:tcPr>
            <w:tcW w:w="1559" w:type="dxa"/>
            <w:tcBorders>
              <w:top w:val="nil"/>
              <w:left w:val="nil"/>
              <w:bottom w:val="single" w:sz="4" w:space="0" w:color="auto"/>
              <w:right w:val="single" w:sz="4" w:space="0" w:color="auto"/>
            </w:tcBorders>
            <w:shd w:val="clear" w:color="auto" w:fill="auto"/>
            <w:vAlign w:val="center"/>
            <w:hideMark/>
          </w:tcPr>
          <w:p w:rsidR="001E4A9E" w:rsidRPr="006A097A" w:rsidRDefault="001E4A9E">
            <w:pPr>
              <w:jc w:val="center"/>
              <w:rPr>
                <w:color w:val="000000"/>
                <w:sz w:val="20"/>
                <w:szCs w:val="20"/>
              </w:rPr>
            </w:pPr>
            <w:r w:rsidRPr="006A097A">
              <w:rPr>
                <w:color w:val="000000"/>
                <w:sz w:val="20"/>
                <w:szCs w:val="20"/>
              </w:rPr>
              <w:t>118,4</w:t>
            </w:r>
          </w:p>
        </w:tc>
      </w:tr>
      <w:tr w:rsidR="001E4A9E" w:rsidRPr="006A097A"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1E4A9E" w:rsidRPr="006A097A" w:rsidRDefault="001E4A9E" w:rsidP="002D7121">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843" w:type="dxa"/>
            <w:tcBorders>
              <w:top w:val="nil"/>
              <w:left w:val="nil"/>
              <w:bottom w:val="single" w:sz="4" w:space="0" w:color="auto"/>
              <w:right w:val="single" w:sz="4" w:space="0" w:color="auto"/>
            </w:tcBorders>
            <w:shd w:val="clear" w:color="auto" w:fill="auto"/>
            <w:vAlign w:val="center"/>
            <w:hideMark/>
          </w:tcPr>
          <w:p w:rsidR="001E4A9E" w:rsidRPr="006A097A" w:rsidRDefault="001E4A9E">
            <w:pPr>
              <w:jc w:val="center"/>
              <w:rPr>
                <w:color w:val="000000"/>
                <w:sz w:val="20"/>
                <w:szCs w:val="20"/>
              </w:rPr>
            </w:pPr>
            <w:r w:rsidRPr="006A097A">
              <w:rPr>
                <w:color w:val="000000"/>
                <w:sz w:val="20"/>
                <w:szCs w:val="20"/>
              </w:rPr>
              <w:t>136,8</w:t>
            </w:r>
          </w:p>
        </w:tc>
        <w:tc>
          <w:tcPr>
            <w:tcW w:w="1559" w:type="dxa"/>
            <w:tcBorders>
              <w:top w:val="nil"/>
              <w:left w:val="nil"/>
              <w:bottom w:val="single" w:sz="4" w:space="0" w:color="auto"/>
              <w:right w:val="single" w:sz="4" w:space="0" w:color="auto"/>
            </w:tcBorders>
            <w:shd w:val="clear" w:color="auto" w:fill="auto"/>
            <w:vAlign w:val="center"/>
            <w:hideMark/>
          </w:tcPr>
          <w:p w:rsidR="001E4A9E" w:rsidRPr="006A097A" w:rsidRDefault="001E4A9E">
            <w:pPr>
              <w:jc w:val="center"/>
              <w:rPr>
                <w:color w:val="000000"/>
                <w:sz w:val="20"/>
                <w:szCs w:val="20"/>
              </w:rPr>
            </w:pPr>
            <w:r w:rsidRPr="006A097A">
              <w:rPr>
                <w:color w:val="000000"/>
                <w:sz w:val="20"/>
                <w:szCs w:val="20"/>
              </w:rPr>
              <w:t>142,0</w:t>
            </w:r>
          </w:p>
        </w:tc>
      </w:tr>
    </w:tbl>
    <w:p w:rsidR="002D7121" w:rsidRPr="006A097A" w:rsidRDefault="002D7121" w:rsidP="00A96325">
      <w:pPr>
        <w:pStyle w:val="aa"/>
        <w:spacing w:after="0"/>
        <w:ind w:firstLine="0"/>
        <w:rPr>
          <w:i/>
          <w:sz w:val="20"/>
        </w:rPr>
      </w:pPr>
      <w:r w:rsidRPr="006A097A">
        <w:rPr>
          <w:i/>
          <w:sz w:val="20"/>
        </w:rPr>
        <w:t>*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w:t>
      </w:r>
      <w:proofErr w:type="spellStart"/>
      <w:r w:rsidRPr="006A097A">
        <w:rPr>
          <w:i/>
          <w:sz w:val="20"/>
        </w:rPr>
        <w:t>Ксут.max</w:t>
      </w:r>
      <w:proofErr w:type="spellEnd"/>
      <w:r w:rsidRPr="006A097A">
        <w:rPr>
          <w:i/>
          <w:sz w:val="20"/>
        </w:rPr>
        <w:t xml:space="preserve">), принятого </w:t>
      </w:r>
      <w:r w:rsidRPr="006A097A">
        <w:rPr>
          <w:b/>
          <w:i/>
          <w:sz w:val="20"/>
        </w:rPr>
        <w:t>1,2</w:t>
      </w:r>
    </w:p>
    <w:p w:rsidR="00753ECF" w:rsidRPr="006A097A" w:rsidRDefault="002D7121" w:rsidP="00594464">
      <w:pPr>
        <w:pStyle w:val="aa"/>
        <w:spacing w:before="240"/>
      </w:pPr>
      <w:r w:rsidRPr="006A097A">
        <w:t>Прогнозные показатели ожидаемого потребления воды рассчитаны в соответствии с положениями, обозначенными в подразделе 2.2.</w:t>
      </w:r>
    </w:p>
    <w:p w:rsidR="00753ECF" w:rsidRPr="006A097A" w:rsidRDefault="00753ECF" w:rsidP="00CD0A48">
      <w:pPr>
        <w:pStyle w:val="2"/>
      </w:pPr>
      <w:bookmarkStart w:id="150" w:name="_Toc511732345"/>
      <w:r w:rsidRPr="006A097A">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50"/>
      <w:r w:rsidRPr="006A097A">
        <w:t xml:space="preserve"> </w:t>
      </w:r>
    </w:p>
    <w:p w:rsidR="00753ECF" w:rsidRPr="006A097A" w:rsidRDefault="00753ECF" w:rsidP="00753ECF">
      <w:pPr>
        <w:pStyle w:val="aa"/>
      </w:pPr>
      <w:r w:rsidRPr="006A097A">
        <w:t xml:space="preserve">Характеристика потребления питьевой воды на территории </w:t>
      </w:r>
      <w:r w:rsidR="001260E7" w:rsidRPr="001260E7">
        <w:t xml:space="preserve">СП Заволжское </w:t>
      </w:r>
      <w:r w:rsidRPr="006A097A">
        <w:t>с разбивкой по технологическим зонам централизованного ГВС представлена в таблице ниже.</w:t>
      </w:r>
    </w:p>
    <w:p w:rsidR="00753ECF" w:rsidRPr="006A097A" w:rsidRDefault="00753ECF" w:rsidP="00D35340">
      <w:pPr>
        <w:pStyle w:val="a9"/>
      </w:pPr>
      <w:bookmarkStart w:id="151" w:name="_Toc511732442"/>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7</w:t>
      </w:r>
      <w:r w:rsidR="00A861DF">
        <w:rPr>
          <w:noProof/>
        </w:rPr>
        <w:fldChar w:fldCharType="end"/>
      </w:r>
      <w:r w:rsidRPr="006A097A">
        <w:t xml:space="preserve"> – Территориальная структура потребления горячей воды</w:t>
      </w:r>
      <w:bookmarkEnd w:id="151"/>
    </w:p>
    <w:tbl>
      <w:tblPr>
        <w:tblW w:w="5000" w:type="pct"/>
        <w:tblLook w:val="04A0" w:firstRow="1" w:lastRow="0" w:firstColumn="1" w:lastColumn="0" w:noHBand="0" w:noVBand="1"/>
      </w:tblPr>
      <w:tblGrid>
        <w:gridCol w:w="938"/>
        <w:gridCol w:w="5884"/>
        <w:gridCol w:w="1490"/>
        <w:gridCol w:w="1541"/>
      </w:tblGrid>
      <w:tr w:rsidR="009A08E3" w:rsidRPr="006A097A" w:rsidTr="009A08E3">
        <w:trPr>
          <w:trHeight w:val="20"/>
        </w:trPr>
        <w:tc>
          <w:tcPr>
            <w:tcW w:w="47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2986" w:type="pct"/>
            <w:tcBorders>
              <w:top w:val="single" w:sz="8" w:space="0" w:color="auto"/>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756" w:type="pct"/>
            <w:tcBorders>
              <w:top w:val="single" w:sz="8" w:space="0" w:color="auto"/>
              <w:left w:val="nil"/>
              <w:bottom w:val="single" w:sz="8" w:space="0" w:color="auto"/>
              <w:right w:val="single" w:sz="8" w:space="0" w:color="auto"/>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9A08E3" w:rsidRPr="006A097A">
              <w:rPr>
                <w:rFonts w:eastAsia="Times New Roman" w:cs="Times New Roman"/>
                <w:b/>
                <w:bCs/>
                <w:color w:val="000000"/>
                <w:sz w:val="20"/>
                <w:szCs w:val="20"/>
                <w:lang w:eastAsia="ru-RU"/>
              </w:rPr>
              <w:t xml:space="preserve"> изм.</w:t>
            </w:r>
          </w:p>
        </w:tc>
        <w:tc>
          <w:tcPr>
            <w:tcW w:w="782" w:type="pct"/>
            <w:tcBorders>
              <w:top w:val="single" w:sz="8" w:space="0" w:color="auto"/>
              <w:left w:val="nil"/>
              <w:bottom w:val="single" w:sz="8" w:space="0" w:color="auto"/>
              <w:right w:val="single" w:sz="8" w:space="0" w:color="auto"/>
            </w:tcBorders>
            <w:shd w:val="clear" w:color="auto" w:fill="auto"/>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Значение</w:t>
            </w:r>
          </w:p>
        </w:tc>
      </w:tr>
      <w:tr w:rsidR="009A08E3" w:rsidRPr="006A097A" w:rsidTr="009A08E3">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000000" w:fill="C4BC96"/>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ОАО ЖКХ "Заволжье"</w:t>
            </w:r>
          </w:p>
        </w:tc>
      </w:tr>
      <w:tr w:rsidR="009A08E3" w:rsidRPr="006A097A" w:rsidTr="009A08E3">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 xml:space="preserve"> пос.</w:t>
            </w:r>
            <w:r w:rsidR="00913620">
              <w:rPr>
                <w:rFonts w:eastAsia="Times New Roman" w:cs="Times New Roman"/>
                <w:b/>
                <w:bCs/>
                <w:color w:val="000000"/>
                <w:sz w:val="20"/>
                <w:szCs w:val="20"/>
                <w:lang w:eastAsia="ru-RU"/>
              </w:rPr>
              <w:t xml:space="preserve"> </w:t>
            </w:r>
            <w:r w:rsidR="009A08E3" w:rsidRPr="006A097A">
              <w:rPr>
                <w:rFonts w:eastAsia="Times New Roman" w:cs="Times New Roman"/>
                <w:b/>
                <w:bCs/>
                <w:color w:val="000000"/>
                <w:sz w:val="20"/>
                <w:szCs w:val="20"/>
                <w:lang w:eastAsia="ru-RU"/>
              </w:rPr>
              <w:t>Заволжье</w:t>
            </w:r>
          </w:p>
        </w:tc>
      </w:tr>
      <w:tr w:rsidR="009A08E3" w:rsidRPr="006A097A" w:rsidTr="009A08E3">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298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29,1</w:t>
            </w:r>
          </w:p>
        </w:tc>
      </w:tr>
      <w:tr w:rsidR="009A08E3" w:rsidRPr="006A097A" w:rsidTr="009A08E3">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9A08E3" w:rsidP="009A08E3">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тыс. м</w:t>
            </w:r>
            <w:r w:rsidRPr="006A097A">
              <w:rPr>
                <w:rFonts w:eastAsia="Times New Roman" w:cs="Times New Roman"/>
                <w:b/>
                <w:bCs/>
                <w:color w:val="000000"/>
                <w:sz w:val="20"/>
                <w:szCs w:val="20"/>
                <w:vertAlign w:val="superscript"/>
                <w:lang w:eastAsia="ru-RU"/>
              </w:rPr>
              <w:t>3</w:t>
            </w:r>
            <w:r w:rsidRPr="006A097A">
              <w:rPr>
                <w:rFonts w:eastAsia="Times New Roman" w:cs="Times New Roman"/>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29,1</w:t>
            </w:r>
          </w:p>
        </w:tc>
      </w:tr>
      <w:tr w:rsidR="009A08E3" w:rsidRPr="006A097A" w:rsidTr="009A08E3">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000000" w:fill="C4BC96"/>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ОАО ЖКХ "Заволжье"</w:t>
            </w:r>
          </w:p>
        </w:tc>
      </w:tr>
      <w:tr w:rsidR="009A08E3" w:rsidRPr="006A097A" w:rsidTr="009A08E3">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дер.</w:t>
            </w:r>
            <w:r w:rsidR="00913620">
              <w:rPr>
                <w:rFonts w:eastAsia="Times New Roman" w:cs="Times New Roman"/>
                <w:b/>
                <w:bCs/>
                <w:color w:val="000000"/>
                <w:sz w:val="20"/>
                <w:szCs w:val="20"/>
                <w:lang w:eastAsia="ru-RU"/>
              </w:rPr>
              <w:t xml:space="preserve"> </w:t>
            </w:r>
            <w:proofErr w:type="spellStart"/>
            <w:r w:rsidR="009A08E3" w:rsidRPr="006A097A">
              <w:rPr>
                <w:rFonts w:eastAsia="Times New Roman" w:cs="Times New Roman"/>
                <w:b/>
                <w:bCs/>
                <w:color w:val="000000"/>
                <w:sz w:val="20"/>
                <w:szCs w:val="20"/>
                <w:lang w:eastAsia="ru-RU"/>
              </w:rPr>
              <w:t>Пестрецово</w:t>
            </w:r>
            <w:proofErr w:type="spellEnd"/>
          </w:p>
        </w:tc>
      </w:tr>
      <w:tr w:rsidR="009A08E3" w:rsidRPr="006A097A" w:rsidTr="009A08E3">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298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11,1</w:t>
            </w:r>
          </w:p>
        </w:tc>
      </w:tr>
      <w:tr w:rsidR="009A08E3" w:rsidRPr="006A097A" w:rsidTr="009A08E3">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9A08E3" w:rsidP="009A08E3">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тыс. м</w:t>
            </w:r>
            <w:r w:rsidRPr="006A097A">
              <w:rPr>
                <w:rFonts w:eastAsia="Times New Roman" w:cs="Times New Roman"/>
                <w:b/>
                <w:bCs/>
                <w:color w:val="000000"/>
                <w:sz w:val="20"/>
                <w:szCs w:val="20"/>
                <w:vertAlign w:val="superscript"/>
                <w:lang w:eastAsia="ru-RU"/>
              </w:rPr>
              <w:t>3</w:t>
            </w:r>
            <w:r w:rsidRPr="006A097A">
              <w:rPr>
                <w:rFonts w:eastAsia="Times New Roman" w:cs="Times New Roman"/>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11,1</w:t>
            </w:r>
          </w:p>
        </w:tc>
      </w:tr>
      <w:tr w:rsidR="009A08E3" w:rsidRPr="006A097A" w:rsidTr="009A08E3">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9A08E3" w:rsidP="009A08E3">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 по поселению реализация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тыс. м</w:t>
            </w:r>
            <w:r w:rsidRPr="006A097A">
              <w:rPr>
                <w:rFonts w:eastAsia="Times New Roman" w:cs="Times New Roman"/>
                <w:b/>
                <w:bCs/>
                <w:color w:val="000000"/>
                <w:sz w:val="20"/>
                <w:szCs w:val="20"/>
                <w:vertAlign w:val="superscript"/>
                <w:lang w:eastAsia="ru-RU"/>
              </w:rPr>
              <w:t>3</w:t>
            </w:r>
            <w:r w:rsidRPr="006A097A">
              <w:rPr>
                <w:rFonts w:eastAsia="Times New Roman" w:cs="Times New Roman"/>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40,2</w:t>
            </w:r>
          </w:p>
        </w:tc>
      </w:tr>
    </w:tbl>
    <w:p w:rsidR="001565D0" w:rsidRPr="006A097A" w:rsidRDefault="00753ECF" w:rsidP="00A65054">
      <w:pPr>
        <w:pStyle w:val="2"/>
      </w:pPr>
      <w:bookmarkStart w:id="152" w:name="_Toc511732346"/>
      <w:r w:rsidRPr="006A097A">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52"/>
    </w:p>
    <w:p w:rsidR="00753ECF" w:rsidRPr="006A097A" w:rsidRDefault="00753ECF" w:rsidP="00753ECF">
      <w:pPr>
        <w:pStyle w:val="aa"/>
      </w:pPr>
      <w:r w:rsidRPr="006A097A">
        <w:t xml:space="preserve">Прогноз распределения расходов горячей воды по типам абонентов на территории </w:t>
      </w:r>
      <w:r w:rsidR="001260E7" w:rsidRPr="001260E7">
        <w:t xml:space="preserve">СП Заволжское </w:t>
      </w:r>
      <w:r w:rsidRPr="006A097A">
        <w:t>с перспективой на расчетный срок с разбивкой по технологическим зонам централизованного ГВС представлен в таблице ниже.</w:t>
      </w:r>
    </w:p>
    <w:p w:rsidR="00753ECF" w:rsidRPr="006A097A" w:rsidRDefault="00753ECF" w:rsidP="00753ECF">
      <w:pPr>
        <w:pStyle w:val="a9"/>
      </w:pPr>
      <w:bookmarkStart w:id="153" w:name="_Toc511732443"/>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8</w:t>
      </w:r>
      <w:r w:rsidR="00A861DF">
        <w:rPr>
          <w:noProof/>
        </w:rPr>
        <w:fldChar w:fldCharType="end"/>
      </w:r>
      <w:r w:rsidRPr="006A097A">
        <w:t xml:space="preserve"> –</w:t>
      </w:r>
      <w:r w:rsidR="008168EC" w:rsidRPr="006A097A">
        <w:t xml:space="preserve"> Прогноз распределения расходов воды на горячее водоснабжение по типам абонентов</w:t>
      </w:r>
      <w:bookmarkEnd w:id="153"/>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8168EC" w:rsidRPr="006A097A" w:rsidTr="008168EC">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6A097A" w:rsidRDefault="008168EC" w:rsidP="008168EC">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6A097A" w:rsidRDefault="008168EC" w:rsidP="008168EC">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6A097A" w:rsidRDefault="00322252" w:rsidP="008168EC">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8168EC" w:rsidRPr="006A097A">
              <w:rPr>
                <w:rFonts w:eastAsia="Times New Roman" w:cs="Times New Roman"/>
                <w:b/>
                <w:bCs/>
                <w:color w:val="000000"/>
                <w:sz w:val="20"/>
                <w:szCs w:val="20"/>
                <w:lang w:eastAsia="ru-RU"/>
              </w:rPr>
              <w:t xml:space="preserve"> 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6A097A" w:rsidRDefault="008168EC" w:rsidP="008168EC">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6A097A" w:rsidRDefault="008168EC" w:rsidP="008168EC">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9A08E3" w:rsidRPr="006A097A" w:rsidTr="008168EC">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 xml:space="preserve"> пос.</w:t>
            </w:r>
            <w:r w:rsidR="00913620">
              <w:rPr>
                <w:rFonts w:eastAsia="Times New Roman" w:cs="Times New Roman"/>
                <w:b/>
                <w:bCs/>
                <w:color w:val="000000"/>
                <w:sz w:val="20"/>
                <w:szCs w:val="20"/>
                <w:lang w:eastAsia="ru-RU"/>
              </w:rPr>
              <w:t xml:space="preserve"> </w:t>
            </w:r>
            <w:r w:rsidR="009A08E3" w:rsidRPr="006A097A">
              <w:rPr>
                <w:rFonts w:eastAsia="Times New Roman" w:cs="Times New Roman"/>
                <w:b/>
                <w:bCs/>
                <w:color w:val="000000"/>
                <w:sz w:val="20"/>
                <w:szCs w:val="20"/>
                <w:lang w:eastAsia="ru-RU"/>
              </w:rPr>
              <w:t>Заволжье</w:t>
            </w:r>
          </w:p>
        </w:tc>
      </w:tr>
      <w:tr w:rsidR="009A08E3" w:rsidRPr="006A097A"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29,1</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30,1</w:t>
            </w:r>
          </w:p>
        </w:tc>
      </w:tr>
      <w:tr w:rsidR="009A08E3" w:rsidRPr="006A097A"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29,1</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30,1</w:t>
            </w:r>
          </w:p>
        </w:tc>
      </w:tr>
      <w:tr w:rsidR="009A08E3" w:rsidRPr="006A097A"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социальная сфера: ГВС</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1,5</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1,6</w:t>
            </w:r>
          </w:p>
        </w:tc>
      </w:tr>
      <w:tr w:rsidR="009A08E3" w:rsidRPr="006A097A" w:rsidTr="009A08E3">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дер.</w:t>
            </w:r>
            <w:r w:rsidR="00913620">
              <w:rPr>
                <w:rFonts w:eastAsia="Times New Roman" w:cs="Times New Roman"/>
                <w:b/>
                <w:bCs/>
                <w:color w:val="000000"/>
                <w:sz w:val="20"/>
                <w:szCs w:val="20"/>
                <w:lang w:eastAsia="ru-RU"/>
              </w:rPr>
              <w:t xml:space="preserve"> </w:t>
            </w:r>
            <w:proofErr w:type="spellStart"/>
            <w:r w:rsidR="009A08E3" w:rsidRPr="006A097A">
              <w:rPr>
                <w:rFonts w:eastAsia="Times New Roman" w:cs="Times New Roman"/>
                <w:b/>
                <w:bCs/>
                <w:color w:val="000000"/>
                <w:sz w:val="20"/>
                <w:szCs w:val="20"/>
                <w:lang w:eastAsia="ru-RU"/>
              </w:rPr>
              <w:t>Пестрецово</w:t>
            </w:r>
            <w:proofErr w:type="spellEnd"/>
          </w:p>
        </w:tc>
      </w:tr>
      <w:tr w:rsidR="009A08E3" w:rsidRPr="006A097A" w:rsidTr="009A08E3">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11,1</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11,5</w:t>
            </w:r>
          </w:p>
        </w:tc>
      </w:tr>
      <w:tr w:rsidR="009A08E3" w:rsidRPr="006A097A" w:rsidTr="009A08E3">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9,6</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10,0</w:t>
            </w:r>
          </w:p>
        </w:tc>
      </w:tr>
      <w:tr w:rsidR="009A08E3" w:rsidRPr="006A097A" w:rsidTr="009A08E3">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социальная сфера: ГВС</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0,9</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1,0</w:t>
            </w:r>
          </w:p>
        </w:tc>
      </w:tr>
      <w:tr w:rsidR="009A08E3" w:rsidRPr="006A097A" w:rsidTr="009A08E3">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1.3.</w:t>
            </w:r>
          </w:p>
        </w:tc>
        <w:tc>
          <w:tcPr>
            <w:tcW w:w="412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ind w:firstLineChars="200" w:firstLine="400"/>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 объекты: ГВС</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0,5</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0,5</w:t>
            </w:r>
          </w:p>
        </w:tc>
      </w:tr>
      <w:tr w:rsidR="009A08E3" w:rsidRPr="006A097A" w:rsidTr="00CA5D53">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9A08E3" w:rsidP="008168EC">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168EC">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тыс. м</w:t>
            </w:r>
            <w:r w:rsidRPr="006A097A">
              <w:rPr>
                <w:rFonts w:eastAsia="Times New Roman" w:cs="Times New Roman"/>
                <w:b/>
                <w:bCs/>
                <w:color w:val="000000"/>
                <w:sz w:val="20"/>
                <w:szCs w:val="20"/>
                <w:vertAlign w:val="superscript"/>
                <w:lang w:eastAsia="ru-RU"/>
              </w:rPr>
              <w:t>3</w:t>
            </w:r>
            <w:r w:rsidRPr="006A097A">
              <w:rPr>
                <w:rFonts w:eastAsia="Times New Roman" w:cs="Times New Roman"/>
                <w:b/>
                <w:bCs/>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b/>
                <w:color w:val="000000"/>
                <w:sz w:val="20"/>
                <w:szCs w:val="20"/>
              </w:rPr>
            </w:pPr>
            <w:r w:rsidRPr="006A097A">
              <w:rPr>
                <w:b/>
                <w:color w:val="000000"/>
                <w:sz w:val="20"/>
                <w:szCs w:val="20"/>
              </w:rPr>
              <w:t>41,7</w:t>
            </w:r>
          </w:p>
        </w:tc>
        <w:tc>
          <w:tcPr>
            <w:tcW w:w="1418"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b/>
                <w:color w:val="000000"/>
                <w:sz w:val="20"/>
                <w:szCs w:val="20"/>
              </w:rPr>
            </w:pPr>
            <w:r w:rsidRPr="006A097A">
              <w:rPr>
                <w:b/>
                <w:color w:val="000000"/>
                <w:sz w:val="20"/>
                <w:szCs w:val="20"/>
              </w:rPr>
              <w:t>43,2</w:t>
            </w:r>
          </w:p>
        </w:tc>
      </w:tr>
    </w:tbl>
    <w:p w:rsidR="00753ECF" w:rsidRPr="006A097A" w:rsidRDefault="00CA5D53" w:rsidP="00A65054">
      <w:pPr>
        <w:pStyle w:val="2"/>
      </w:pPr>
      <w:bookmarkStart w:id="154" w:name="_Toc511732347"/>
      <w:r w:rsidRPr="006A097A">
        <w:t>Сведения о фактических и планируемых потерях горячей воды при её транспортировке (годовые, среднесуточные значения)</w:t>
      </w:r>
      <w:bookmarkEnd w:id="154"/>
    </w:p>
    <w:p w:rsidR="00CA5D53" w:rsidRPr="006A097A" w:rsidRDefault="00CA5D53" w:rsidP="00CA5D53">
      <w:pPr>
        <w:pStyle w:val="aa"/>
      </w:pPr>
      <w:r w:rsidRPr="006A097A">
        <w:t xml:space="preserve">Показатели существующих (расчетных) и планируемых (на расчетный срок) </w:t>
      </w:r>
      <w:r w:rsidR="0001092B" w:rsidRPr="006A097A">
        <w:t xml:space="preserve">потерях горячей </w:t>
      </w:r>
      <w:r w:rsidRPr="006A097A">
        <w:t xml:space="preserve">воды при </w:t>
      </w:r>
      <w:r w:rsidR="0001092B" w:rsidRPr="006A097A">
        <w:t xml:space="preserve">её </w:t>
      </w:r>
      <w:r w:rsidRPr="006A097A">
        <w:t xml:space="preserve">транспортировке на территории </w:t>
      </w:r>
      <w:r w:rsidR="001260E7" w:rsidRPr="001260E7">
        <w:t>СП Заволжское</w:t>
      </w:r>
      <w:r w:rsidRPr="006A097A">
        <w:t xml:space="preserve">, включая </w:t>
      </w:r>
      <w:r w:rsidR="0001092B" w:rsidRPr="006A097A">
        <w:t>годовые и среднесуточные значения</w:t>
      </w:r>
      <w:r w:rsidRPr="006A097A">
        <w:t>, с разбивкой по технологическим зонам централизованного ГВС представлен</w:t>
      </w:r>
      <w:r w:rsidR="0001092B" w:rsidRPr="006A097A">
        <w:t>ы</w:t>
      </w:r>
      <w:r w:rsidRPr="006A097A">
        <w:t xml:space="preserve"> в таблице ниже.</w:t>
      </w:r>
    </w:p>
    <w:p w:rsidR="0001092B" w:rsidRPr="006A097A" w:rsidRDefault="0001092B" w:rsidP="0001092B">
      <w:pPr>
        <w:pStyle w:val="a9"/>
      </w:pPr>
      <w:bookmarkStart w:id="155" w:name="_Toc511732444"/>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9</w:t>
      </w:r>
      <w:r w:rsidR="00A861DF">
        <w:rPr>
          <w:noProof/>
        </w:rPr>
        <w:fldChar w:fldCharType="end"/>
      </w:r>
      <w:r w:rsidRPr="006A097A">
        <w:t xml:space="preserve"> – Показатели существующих и планируемых потерях горячей воды при её транспортировке</w:t>
      </w:r>
      <w:bookmarkEnd w:id="155"/>
    </w:p>
    <w:tbl>
      <w:tblPr>
        <w:tblW w:w="9635" w:type="dxa"/>
        <w:tblInd w:w="-5" w:type="dxa"/>
        <w:tblLayout w:type="fixed"/>
        <w:tblLook w:val="04A0" w:firstRow="1" w:lastRow="0" w:firstColumn="1" w:lastColumn="0" w:noHBand="0" w:noVBand="1"/>
      </w:tblPr>
      <w:tblGrid>
        <w:gridCol w:w="898"/>
        <w:gridCol w:w="3922"/>
        <w:gridCol w:w="1409"/>
        <w:gridCol w:w="1993"/>
        <w:gridCol w:w="1413"/>
      </w:tblGrid>
      <w:tr w:rsidR="0001092B" w:rsidRPr="006A097A" w:rsidTr="0001092B">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6A097A" w:rsidRDefault="00322252" w:rsidP="0001092B">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01092B" w:rsidRPr="006A097A">
              <w:rPr>
                <w:rFonts w:eastAsia="Times New Roman" w:cs="Times New Roman"/>
                <w:b/>
                <w:bCs/>
                <w:color w:val="000000"/>
                <w:sz w:val="20"/>
                <w:szCs w:val="20"/>
                <w:lang w:eastAsia="ru-RU"/>
              </w:rPr>
              <w:t xml:space="preserve">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6A097A" w:rsidRDefault="0001092B" w:rsidP="0001092B">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413" w:type="dxa"/>
            <w:tcBorders>
              <w:top w:val="single" w:sz="4" w:space="0" w:color="auto"/>
              <w:left w:val="nil"/>
              <w:bottom w:val="single" w:sz="4" w:space="0" w:color="auto"/>
              <w:right w:val="single" w:sz="4" w:space="0" w:color="auto"/>
            </w:tcBorders>
            <w:shd w:val="clear" w:color="auto" w:fill="auto"/>
            <w:vAlign w:val="center"/>
            <w:hideMark/>
          </w:tcPr>
          <w:p w:rsidR="0001092B" w:rsidRPr="006A097A" w:rsidRDefault="0001092B" w:rsidP="0001092B">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9A08E3" w:rsidRPr="006A097A" w:rsidTr="0001092B">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 xml:space="preserve"> пос.</w:t>
            </w:r>
            <w:r w:rsidR="00913620">
              <w:rPr>
                <w:rFonts w:eastAsia="Times New Roman" w:cs="Times New Roman"/>
                <w:b/>
                <w:bCs/>
                <w:color w:val="000000"/>
                <w:sz w:val="20"/>
                <w:szCs w:val="20"/>
                <w:lang w:eastAsia="ru-RU"/>
              </w:rPr>
              <w:t xml:space="preserve"> </w:t>
            </w:r>
            <w:r w:rsidR="009A08E3" w:rsidRPr="006A097A">
              <w:rPr>
                <w:rFonts w:eastAsia="Times New Roman" w:cs="Times New Roman"/>
                <w:b/>
                <w:bCs/>
                <w:color w:val="000000"/>
                <w:sz w:val="20"/>
                <w:szCs w:val="20"/>
                <w:lang w:eastAsia="ru-RU"/>
              </w:rPr>
              <w:t>Заволжье</w:t>
            </w:r>
          </w:p>
        </w:tc>
      </w:tr>
      <w:tr w:rsidR="0001092B" w:rsidRPr="006A097A"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01092B" w:rsidRPr="006A097A" w:rsidRDefault="0001092B" w:rsidP="0001092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r>
      <w:tr w:rsidR="009A08E3" w:rsidRPr="006A097A"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ind w:firstLineChars="400" w:firstLine="800"/>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2,9</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w:t>
            </w:r>
          </w:p>
        </w:tc>
      </w:tr>
      <w:tr w:rsidR="009A08E3" w:rsidRPr="006A097A"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ind w:firstLineChars="400" w:firstLine="800"/>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7,9</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8,2</w:t>
            </w:r>
          </w:p>
        </w:tc>
      </w:tr>
      <w:tr w:rsidR="009A08E3" w:rsidRPr="006A097A" w:rsidTr="009A08E3">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дер.</w:t>
            </w:r>
            <w:r w:rsidR="00913620">
              <w:rPr>
                <w:rFonts w:eastAsia="Times New Roman" w:cs="Times New Roman"/>
                <w:b/>
                <w:bCs/>
                <w:color w:val="000000"/>
                <w:sz w:val="20"/>
                <w:szCs w:val="20"/>
                <w:lang w:eastAsia="ru-RU"/>
              </w:rPr>
              <w:t xml:space="preserve"> </w:t>
            </w:r>
            <w:proofErr w:type="spellStart"/>
            <w:r w:rsidR="009A08E3" w:rsidRPr="006A097A">
              <w:rPr>
                <w:rFonts w:eastAsia="Times New Roman" w:cs="Times New Roman"/>
                <w:b/>
                <w:bCs/>
                <w:color w:val="000000"/>
                <w:sz w:val="20"/>
                <w:szCs w:val="20"/>
                <w:lang w:eastAsia="ru-RU"/>
              </w:rPr>
              <w:t>Пестрецово</w:t>
            </w:r>
            <w:proofErr w:type="spellEnd"/>
          </w:p>
        </w:tc>
      </w:tr>
      <w:tr w:rsidR="009A08E3" w:rsidRPr="006A097A" w:rsidTr="009A08E3">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w:t>
            </w:r>
          </w:p>
        </w:tc>
      </w:tr>
      <w:tr w:rsidR="009A08E3" w:rsidRPr="006A097A" w:rsidTr="009A08E3">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ind w:firstLineChars="400" w:firstLine="800"/>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w:t>
            </w:r>
          </w:p>
        </w:tc>
      </w:tr>
      <w:tr w:rsidR="009A08E3" w:rsidRPr="006A097A" w:rsidTr="009A08E3">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ind w:firstLineChars="400" w:firstLine="800"/>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w:t>
            </w:r>
            <w:proofErr w:type="spellStart"/>
            <w:r w:rsidRPr="006A097A">
              <w:rPr>
                <w:rFonts w:eastAsia="Times New Roman" w:cs="Times New Roman"/>
                <w:color w:val="000000"/>
                <w:sz w:val="20"/>
                <w:szCs w:val="20"/>
                <w:lang w:eastAsia="ru-RU"/>
              </w:rPr>
              <w:t>сут</w:t>
            </w:r>
            <w:proofErr w:type="spellEnd"/>
            <w:r w:rsidRPr="006A097A">
              <w:rPr>
                <w:rFonts w:eastAsia="Times New Roman" w:cs="Times New Roman"/>
                <w:color w:val="000000"/>
                <w:sz w:val="20"/>
                <w:szCs w:val="20"/>
                <w:lang w:eastAsia="ru-RU"/>
              </w:rPr>
              <w:t>.</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3,3</w:t>
            </w:r>
          </w:p>
        </w:tc>
      </w:tr>
      <w:tr w:rsidR="009A08E3" w:rsidRPr="006A097A" w:rsidTr="0001092B">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тыс. м</w:t>
            </w:r>
            <w:r w:rsidRPr="006A097A">
              <w:rPr>
                <w:rFonts w:eastAsia="Times New Roman" w:cs="Times New Roman"/>
                <w:b/>
                <w:bCs/>
                <w:color w:val="000000"/>
                <w:sz w:val="20"/>
                <w:szCs w:val="20"/>
                <w:vertAlign w:val="superscript"/>
                <w:lang w:eastAsia="ru-RU"/>
              </w:rPr>
              <w:t>3</w:t>
            </w:r>
            <w:r w:rsidRPr="006A097A">
              <w:rPr>
                <w:rFonts w:eastAsia="Times New Roman" w:cs="Times New Roman"/>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b/>
                <w:color w:val="000000"/>
                <w:sz w:val="20"/>
                <w:szCs w:val="20"/>
              </w:rPr>
            </w:pPr>
            <w:r w:rsidRPr="006A097A">
              <w:rPr>
                <w:b/>
                <w:color w:val="000000"/>
                <w:sz w:val="20"/>
                <w:szCs w:val="20"/>
              </w:rPr>
              <w:t>4,2</w:t>
            </w:r>
          </w:p>
        </w:tc>
        <w:tc>
          <w:tcPr>
            <w:tcW w:w="1413" w:type="dxa"/>
            <w:tcBorders>
              <w:top w:val="nil"/>
              <w:left w:val="nil"/>
              <w:bottom w:val="single" w:sz="4" w:space="0" w:color="auto"/>
              <w:right w:val="single" w:sz="4" w:space="0" w:color="auto"/>
            </w:tcBorders>
            <w:shd w:val="clear" w:color="auto" w:fill="auto"/>
            <w:noWrap/>
            <w:vAlign w:val="center"/>
            <w:hideMark/>
          </w:tcPr>
          <w:p w:rsidR="009A08E3" w:rsidRPr="006A097A" w:rsidRDefault="009A08E3">
            <w:pPr>
              <w:jc w:val="center"/>
              <w:rPr>
                <w:b/>
                <w:color w:val="000000"/>
                <w:sz w:val="20"/>
                <w:szCs w:val="20"/>
              </w:rPr>
            </w:pPr>
            <w:r w:rsidRPr="006A097A">
              <w:rPr>
                <w:b/>
                <w:color w:val="000000"/>
                <w:sz w:val="20"/>
                <w:szCs w:val="20"/>
              </w:rPr>
              <w:t>4,3</w:t>
            </w:r>
          </w:p>
        </w:tc>
      </w:tr>
    </w:tbl>
    <w:p w:rsidR="0001092B" w:rsidRPr="006A097A" w:rsidRDefault="0001092B" w:rsidP="00A96325">
      <w:pPr>
        <w:pStyle w:val="aa"/>
        <w:keepNext/>
        <w:spacing w:after="0"/>
        <w:ind w:firstLine="0"/>
        <w:rPr>
          <w:i/>
          <w:sz w:val="20"/>
        </w:rPr>
      </w:pPr>
      <w:r w:rsidRPr="006A097A">
        <w:rPr>
          <w:i/>
          <w:sz w:val="20"/>
        </w:rPr>
        <w:t xml:space="preserve">* </w:t>
      </w:r>
      <w:r w:rsidR="00CD276F" w:rsidRPr="006A097A">
        <w:rPr>
          <w:i/>
          <w:sz w:val="20"/>
        </w:rPr>
        <w:t xml:space="preserve">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w:t>
      </w:r>
      <w:proofErr w:type="spellStart"/>
      <w:r w:rsidR="00CD276F" w:rsidRPr="006A097A">
        <w:rPr>
          <w:i/>
          <w:sz w:val="20"/>
        </w:rPr>
        <w:t>СниП</w:t>
      </w:r>
      <w:proofErr w:type="spellEnd"/>
      <w:r w:rsidR="00CD276F" w:rsidRPr="006A097A">
        <w:rPr>
          <w:i/>
          <w:sz w:val="20"/>
        </w:rPr>
        <w:t xml:space="preserve"> 41-02-2003 «Теп</w:t>
      </w:r>
      <w:r w:rsidR="00A96325" w:rsidRPr="006A097A">
        <w:rPr>
          <w:i/>
          <w:sz w:val="20"/>
        </w:rPr>
        <w:t>ловые сети» (СП 124.13330.2012)</w:t>
      </w:r>
    </w:p>
    <w:p w:rsidR="009A08E3" w:rsidRPr="006A097A" w:rsidRDefault="009A08E3" w:rsidP="00A96325">
      <w:pPr>
        <w:pStyle w:val="aa"/>
        <w:keepNext/>
        <w:spacing w:after="0"/>
        <w:ind w:firstLine="0"/>
        <w:rPr>
          <w:i/>
          <w:sz w:val="20"/>
        </w:rPr>
      </w:pPr>
    </w:p>
    <w:p w:rsidR="0001092B" w:rsidRPr="006A097A" w:rsidRDefault="00CD276F" w:rsidP="00A65054">
      <w:pPr>
        <w:pStyle w:val="2"/>
      </w:pPr>
      <w:bookmarkStart w:id="156" w:name="_Toc511732348"/>
      <w:r w:rsidRPr="006A097A">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56"/>
    </w:p>
    <w:p w:rsidR="00CD276F" w:rsidRPr="006A097A" w:rsidRDefault="00CD276F" w:rsidP="00CD276F">
      <w:pPr>
        <w:pStyle w:val="aa"/>
      </w:pPr>
      <w:r w:rsidRPr="006A097A">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6A097A" w:rsidRDefault="0024766B" w:rsidP="0024766B">
      <w:pPr>
        <w:pStyle w:val="a9"/>
      </w:pPr>
      <w:bookmarkStart w:id="157" w:name="_Toc511732445"/>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10</w:t>
      </w:r>
      <w:r w:rsidR="00A861DF">
        <w:rPr>
          <w:noProof/>
        </w:rPr>
        <w:fldChar w:fldCharType="end"/>
      </w:r>
      <w:r w:rsidRPr="006A097A">
        <w:t xml:space="preserve"> – Общий баланс подачи и реализации горячей воды</w:t>
      </w:r>
      <w:bookmarkEnd w:id="157"/>
    </w:p>
    <w:tbl>
      <w:tblPr>
        <w:tblW w:w="9187" w:type="dxa"/>
        <w:tblInd w:w="-10" w:type="dxa"/>
        <w:tblLook w:val="04A0" w:firstRow="1" w:lastRow="0" w:firstColumn="1" w:lastColumn="0" w:noHBand="0" w:noVBand="1"/>
      </w:tblPr>
      <w:tblGrid>
        <w:gridCol w:w="960"/>
        <w:gridCol w:w="4220"/>
        <w:gridCol w:w="1180"/>
        <w:gridCol w:w="1613"/>
        <w:gridCol w:w="1214"/>
      </w:tblGrid>
      <w:tr w:rsidR="00135566" w:rsidRPr="006A097A"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6A097A" w:rsidRDefault="00135566"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6A097A" w:rsidRDefault="00135566"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6A097A" w:rsidRDefault="00322252"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135566" w:rsidRPr="006A097A">
              <w:rPr>
                <w:rFonts w:eastAsia="Times New Roman" w:cs="Times New Roman"/>
                <w:b/>
                <w:bCs/>
                <w:color w:val="000000"/>
                <w:sz w:val="20"/>
                <w:szCs w:val="20"/>
                <w:lang w:eastAsia="ru-RU"/>
              </w:rPr>
              <w:t xml:space="preserve">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6A097A" w:rsidRDefault="00135566"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6A097A" w:rsidRDefault="00135566" w:rsidP="00135566">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135566" w:rsidRPr="006A097A" w:rsidTr="0024766B">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5566" w:rsidRPr="006A097A" w:rsidRDefault="001260E7" w:rsidP="00135566">
            <w:pPr>
              <w:spacing w:line="240" w:lineRule="auto"/>
              <w:jc w:val="center"/>
              <w:rPr>
                <w:rFonts w:eastAsia="Times New Roman" w:cs="Times New Roman"/>
                <w:b/>
                <w:bCs/>
                <w:color w:val="000000"/>
                <w:sz w:val="20"/>
                <w:szCs w:val="20"/>
                <w:lang w:eastAsia="ru-RU"/>
              </w:rPr>
            </w:pPr>
            <w:r w:rsidRPr="001260E7">
              <w:rPr>
                <w:rFonts w:eastAsia="Times New Roman" w:cs="Times New Roman"/>
                <w:b/>
                <w:bCs/>
                <w:color w:val="000000"/>
                <w:sz w:val="20"/>
                <w:szCs w:val="20"/>
                <w:lang w:eastAsia="ru-RU"/>
              </w:rPr>
              <w:t>СП Заволжское</w:t>
            </w:r>
          </w:p>
        </w:tc>
      </w:tr>
      <w:tr w:rsidR="009A08E3" w:rsidRPr="006A097A"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45,9</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47,5</w:t>
            </w:r>
          </w:p>
        </w:tc>
      </w:tr>
      <w:tr w:rsidR="009A08E3" w:rsidRPr="006A097A"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45,9</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47,5</w:t>
            </w:r>
          </w:p>
        </w:tc>
      </w:tr>
      <w:tr w:rsidR="009A08E3" w:rsidRPr="006A097A"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4,2</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4,3</w:t>
            </w:r>
          </w:p>
        </w:tc>
      </w:tr>
      <w:tr w:rsidR="009A08E3" w:rsidRPr="006A097A"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41,7</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43,2</w:t>
            </w:r>
          </w:p>
        </w:tc>
      </w:tr>
    </w:tbl>
    <w:p w:rsidR="00135566" w:rsidRPr="006A097A" w:rsidRDefault="00135566" w:rsidP="00CD276F">
      <w:pPr>
        <w:pStyle w:val="aa"/>
      </w:pPr>
    </w:p>
    <w:p w:rsidR="0024766B" w:rsidRPr="006A097A" w:rsidRDefault="0024766B" w:rsidP="0024766B">
      <w:pPr>
        <w:pStyle w:val="a9"/>
      </w:pPr>
      <w:bookmarkStart w:id="158" w:name="_Toc511732446"/>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11</w:t>
      </w:r>
      <w:r w:rsidR="00A861DF">
        <w:rPr>
          <w:noProof/>
        </w:rPr>
        <w:fldChar w:fldCharType="end"/>
      </w:r>
      <w:r w:rsidRPr="006A097A">
        <w:t xml:space="preserve"> – Территориальный баланс подачи горячей воды по технологическим зонам водоснабжения</w:t>
      </w:r>
      <w:bookmarkEnd w:id="158"/>
    </w:p>
    <w:tbl>
      <w:tblPr>
        <w:tblW w:w="9187" w:type="dxa"/>
        <w:tblInd w:w="-10" w:type="dxa"/>
        <w:tblLook w:val="04A0" w:firstRow="1" w:lastRow="0" w:firstColumn="1" w:lastColumn="0" w:noHBand="0" w:noVBand="1"/>
      </w:tblPr>
      <w:tblGrid>
        <w:gridCol w:w="960"/>
        <w:gridCol w:w="4220"/>
        <w:gridCol w:w="1180"/>
        <w:gridCol w:w="1613"/>
        <w:gridCol w:w="1214"/>
      </w:tblGrid>
      <w:tr w:rsidR="0024766B" w:rsidRPr="006A097A"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6A097A" w:rsidRDefault="0024766B"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6A097A" w:rsidRDefault="0024766B"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6A097A" w:rsidRDefault="00322252" w:rsidP="0088487A">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4766B" w:rsidRPr="006A097A">
              <w:rPr>
                <w:rFonts w:eastAsia="Times New Roman" w:cs="Times New Roman"/>
                <w:b/>
                <w:bCs/>
                <w:color w:val="000000"/>
                <w:sz w:val="20"/>
                <w:szCs w:val="20"/>
                <w:lang w:eastAsia="ru-RU"/>
              </w:rPr>
              <w:t xml:space="preserve">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6A097A" w:rsidRDefault="0024766B"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xml:space="preserve">Существующее </w:t>
            </w:r>
            <w:r w:rsidRPr="006A097A">
              <w:rPr>
                <w:rFonts w:eastAsia="Times New Roman" w:cs="Times New Roman"/>
                <w:b/>
                <w:bCs/>
                <w:color w:val="000000"/>
                <w:sz w:val="20"/>
                <w:szCs w:val="20"/>
                <w:lang w:eastAsia="ru-RU"/>
              </w:rPr>
              <w:lastRenderedPageBreak/>
              <w:t>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6A097A" w:rsidRDefault="0024766B"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lastRenderedPageBreak/>
              <w:t xml:space="preserve">Расчетный </w:t>
            </w:r>
            <w:r w:rsidRPr="006A097A">
              <w:rPr>
                <w:rFonts w:eastAsia="Times New Roman" w:cs="Times New Roman"/>
                <w:b/>
                <w:bCs/>
                <w:color w:val="000000"/>
                <w:sz w:val="20"/>
                <w:szCs w:val="20"/>
                <w:lang w:eastAsia="ru-RU"/>
              </w:rPr>
              <w:lastRenderedPageBreak/>
              <w:t>срок</w:t>
            </w:r>
          </w:p>
        </w:tc>
      </w:tr>
      <w:tr w:rsidR="009A08E3" w:rsidRPr="006A097A"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lastRenderedPageBreak/>
              <w:t xml:space="preserve"> пос.</w:t>
            </w:r>
            <w:r w:rsidR="00913620">
              <w:rPr>
                <w:rFonts w:eastAsia="Times New Roman" w:cs="Times New Roman"/>
                <w:b/>
                <w:bCs/>
                <w:color w:val="000000"/>
                <w:sz w:val="20"/>
                <w:szCs w:val="20"/>
                <w:lang w:eastAsia="ru-RU"/>
              </w:rPr>
              <w:t xml:space="preserve"> </w:t>
            </w:r>
            <w:r w:rsidR="009A08E3" w:rsidRPr="006A097A">
              <w:rPr>
                <w:rFonts w:eastAsia="Times New Roman" w:cs="Times New Roman"/>
                <w:b/>
                <w:bCs/>
                <w:color w:val="000000"/>
                <w:sz w:val="20"/>
                <w:szCs w:val="20"/>
                <w:lang w:eastAsia="ru-RU"/>
              </w:rPr>
              <w:t>Заволжье</w:t>
            </w:r>
          </w:p>
        </w:tc>
      </w:tr>
      <w:tr w:rsidR="009A08E3"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32,0</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33,1</w:t>
            </w:r>
          </w:p>
        </w:tc>
      </w:tr>
      <w:tr w:rsidR="009A08E3"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32,0</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33,1</w:t>
            </w:r>
          </w:p>
        </w:tc>
      </w:tr>
      <w:tr w:rsidR="009A08E3"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2,9</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w:t>
            </w:r>
          </w:p>
        </w:tc>
      </w:tr>
      <w:tr w:rsidR="009A08E3"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29,1</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30,1</w:t>
            </w:r>
          </w:p>
        </w:tc>
      </w:tr>
      <w:tr w:rsidR="009A08E3" w:rsidRPr="006A097A" w:rsidTr="009A08E3">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A08E3" w:rsidRPr="006A097A" w:rsidRDefault="00322252" w:rsidP="009A08E3">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дер.</w:t>
            </w:r>
            <w:r w:rsidR="00913620">
              <w:rPr>
                <w:rFonts w:eastAsia="Times New Roman" w:cs="Times New Roman"/>
                <w:b/>
                <w:bCs/>
                <w:color w:val="000000"/>
                <w:sz w:val="20"/>
                <w:szCs w:val="20"/>
                <w:lang w:eastAsia="ru-RU"/>
              </w:rPr>
              <w:t xml:space="preserve"> </w:t>
            </w:r>
            <w:proofErr w:type="spellStart"/>
            <w:r w:rsidR="009A08E3" w:rsidRPr="006A097A">
              <w:rPr>
                <w:rFonts w:eastAsia="Times New Roman" w:cs="Times New Roman"/>
                <w:b/>
                <w:bCs/>
                <w:color w:val="000000"/>
                <w:sz w:val="20"/>
                <w:szCs w:val="20"/>
                <w:lang w:eastAsia="ru-RU"/>
              </w:rPr>
              <w:t>Пестрецово</w:t>
            </w:r>
            <w:proofErr w:type="spellEnd"/>
          </w:p>
        </w:tc>
      </w:tr>
      <w:tr w:rsidR="009A08E3" w:rsidRPr="006A097A" w:rsidTr="009A08E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12,2</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12,7</w:t>
            </w:r>
          </w:p>
        </w:tc>
      </w:tr>
      <w:tr w:rsidR="009A08E3" w:rsidRPr="006A097A" w:rsidTr="009A08E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12,2</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12,7</w:t>
            </w:r>
          </w:p>
        </w:tc>
      </w:tr>
      <w:tr w:rsidR="009A08E3" w:rsidRPr="006A097A" w:rsidTr="009A08E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1,2</w:t>
            </w:r>
          </w:p>
        </w:tc>
      </w:tr>
      <w:tr w:rsidR="009A08E3" w:rsidRPr="006A097A" w:rsidTr="009A08E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9A08E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11,1</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11,5</w:t>
            </w:r>
          </w:p>
        </w:tc>
      </w:tr>
    </w:tbl>
    <w:p w:rsidR="0024766B" w:rsidRPr="006A097A" w:rsidRDefault="0024766B" w:rsidP="00CD276F">
      <w:pPr>
        <w:pStyle w:val="aa"/>
      </w:pPr>
    </w:p>
    <w:p w:rsidR="00310948" w:rsidRPr="006A097A" w:rsidRDefault="00310948" w:rsidP="00310948">
      <w:pPr>
        <w:pStyle w:val="a9"/>
      </w:pPr>
      <w:bookmarkStart w:id="159" w:name="_Toc511732447"/>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12</w:t>
      </w:r>
      <w:r w:rsidR="00A861DF">
        <w:rPr>
          <w:noProof/>
        </w:rPr>
        <w:fldChar w:fldCharType="end"/>
      </w:r>
      <w:r w:rsidRPr="006A097A">
        <w:t xml:space="preserve"> – Структурный баланс реализации горячей воды по группам абонентов</w:t>
      </w:r>
      <w:bookmarkEnd w:id="159"/>
    </w:p>
    <w:tbl>
      <w:tblPr>
        <w:tblW w:w="9187" w:type="dxa"/>
        <w:tblInd w:w="-10" w:type="dxa"/>
        <w:tblLook w:val="04A0" w:firstRow="1" w:lastRow="0" w:firstColumn="1" w:lastColumn="0" w:noHBand="0" w:noVBand="1"/>
      </w:tblPr>
      <w:tblGrid>
        <w:gridCol w:w="960"/>
        <w:gridCol w:w="4220"/>
        <w:gridCol w:w="1180"/>
        <w:gridCol w:w="1613"/>
        <w:gridCol w:w="1214"/>
      </w:tblGrid>
      <w:tr w:rsidR="00310948" w:rsidRPr="006A097A"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6A097A" w:rsidRDefault="00310948"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6A097A" w:rsidRDefault="00310948"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6A097A" w:rsidRDefault="00322252" w:rsidP="0088487A">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310948" w:rsidRPr="006A097A">
              <w:rPr>
                <w:rFonts w:eastAsia="Times New Roman" w:cs="Times New Roman"/>
                <w:b/>
                <w:bCs/>
                <w:color w:val="000000"/>
                <w:sz w:val="20"/>
                <w:szCs w:val="20"/>
                <w:lang w:eastAsia="ru-RU"/>
              </w:rPr>
              <w:t xml:space="preserve">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6A097A" w:rsidRDefault="00310948"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6A097A" w:rsidRDefault="00310948"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310948" w:rsidRPr="006A097A"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10948" w:rsidRPr="006A097A" w:rsidRDefault="001260E7" w:rsidP="0088487A">
            <w:pPr>
              <w:spacing w:line="240" w:lineRule="auto"/>
              <w:jc w:val="center"/>
              <w:rPr>
                <w:rFonts w:eastAsia="Times New Roman" w:cs="Times New Roman"/>
                <w:b/>
                <w:bCs/>
                <w:color w:val="000000"/>
                <w:sz w:val="20"/>
                <w:szCs w:val="20"/>
                <w:lang w:eastAsia="ru-RU"/>
              </w:rPr>
            </w:pPr>
            <w:r w:rsidRPr="001260E7">
              <w:rPr>
                <w:rFonts w:eastAsia="Times New Roman" w:cs="Times New Roman"/>
                <w:b/>
                <w:bCs/>
                <w:color w:val="000000"/>
                <w:sz w:val="20"/>
                <w:szCs w:val="20"/>
                <w:lang w:eastAsia="ru-RU"/>
              </w:rPr>
              <w:t>СП Заволжское</w:t>
            </w:r>
          </w:p>
        </w:tc>
      </w:tr>
      <w:tr w:rsidR="009A08E3" w:rsidRPr="006A097A"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41,7</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43,2</w:t>
            </w:r>
          </w:p>
        </w:tc>
      </w:tr>
      <w:tr w:rsidR="009A08E3" w:rsidRPr="006A097A"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жилые здания (население):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38,7</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40,1</w:t>
            </w:r>
          </w:p>
        </w:tc>
      </w:tr>
      <w:tr w:rsidR="009A08E3" w:rsidRPr="006A097A"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социальная сфера: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2,5</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2,5</w:t>
            </w:r>
          </w:p>
        </w:tc>
      </w:tr>
      <w:tr w:rsidR="009A08E3" w:rsidRPr="006A097A"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w:t>
            </w:r>
          </w:p>
        </w:tc>
        <w:tc>
          <w:tcPr>
            <w:tcW w:w="422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 объекты: ГВС</w:t>
            </w:r>
          </w:p>
        </w:tc>
        <w:tc>
          <w:tcPr>
            <w:tcW w:w="1180"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rsidP="0031094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0,5</w:t>
            </w:r>
          </w:p>
        </w:tc>
        <w:tc>
          <w:tcPr>
            <w:tcW w:w="1214" w:type="dxa"/>
            <w:tcBorders>
              <w:top w:val="nil"/>
              <w:left w:val="nil"/>
              <w:bottom w:val="single" w:sz="8" w:space="0" w:color="auto"/>
              <w:right w:val="single" w:sz="8" w:space="0" w:color="auto"/>
            </w:tcBorders>
            <w:shd w:val="clear" w:color="auto" w:fill="auto"/>
            <w:noWrap/>
            <w:vAlign w:val="center"/>
            <w:hideMark/>
          </w:tcPr>
          <w:p w:rsidR="009A08E3" w:rsidRPr="006A097A" w:rsidRDefault="009A08E3">
            <w:pPr>
              <w:jc w:val="center"/>
              <w:rPr>
                <w:color w:val="000000"/>
                <w:sz w:val="20"/>
                <w:szCs w:val="20"/>
              </w:rPr>
            </w:pPr>
            <w:r w:rsidRPr="006A097A">
              <w:rPr>
                <w:color w:val="000000"/>
                <w:sz w:val="20"/>
                <w:szCs w:val="20"/>
              </w:rPr>
              <w:t>0,5</w:t>
            </w:r>
          </w:p>
        </w:tc>
      </w:tr>
    </w:tbl>
    <w:p w:rsidR="004307F0" w:rsidRPr="006A097A" w:rsidRDefault="004307F0">
      <w:pPr>
        <w:spacing w:after="200"/>
        <w:rPr>
          <w:rFonts w:eastAsiaTheme="minorHAnsi" w:cs="Times New Roman"/>
          <w:szCs w:val="24"/>
        </w:rPr>
      </w:pPr>
    </w:p>
    <w:p w:rsidR="00531415" w:rsidRPr="006A097A" w:rsidRDefault="00531415">
      <w:pPr>
        <w:spacing w:after="200"/>
        <w:rPr>
          <w:rFonts w:eastAsiaTheme="minorHAnsi" w:cs="Times New Roman"/>
          <w:vanish/>
          <w:szCs w:val="24"/>
          <w:specVanish/>
        </w:rPr>
      </w:pPr>
    </w:p>
    <w:p w:rsidR="00531415" w:rsidRPr="006A097A" w:rsidRDefault="00531415" w:rsidP="00A65054">
      <w:pPr>
        <w:pStyle w:val="1"/>
      </w:pPr>
      <w:bookmarkStart w:id="160" w:name="_Toc511732349"/>
      <w:r w:rsidRPr="006A097A">
        <w:lastRenderedPageBreak/>
        <w:t>Предложения по строительству, реконструкции и модернизации объектов централизованных систем горячего водоснабжения</w:t>
      </w:r>
      <w:bookmarkEnd w:id="160"/>
    </w:p>
    <w:p w:rsidR="00531415" w:rsidRPr="006A097A" w:rsidRDefault="00531415" w:rsidP="00A65054">
      <w:pPr>
        <w:pStyle w:val="2"/>
      </w:pPr>
      <w:bookmarkStart w:id="161" w:name="_Toc511732350"/>
      <w:r w:rsidRPr="006A097A">
        <w:t>Перечень основных мероприятий по реализации схем водоснабжения с разбивкой по годам</w:t>
      </w:r>
      <w:bookmarkEnd w:id="161"/>
    </w:p>
    <w:p w:rsidR="00531415" w:rsidRPr="006A097A" w:rsidRDefault="00531415" w:rsidP="00531415">
      <w:pPr>
        <w:pStyle w:val="aa"/>
      </w:pPr>
      <w:r w:rsidRPr="006A097A">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6A097A" w:rsidRDefault="00531415" w:rsidP="00531415">
      <w:pPr>
        <w:pStyle w:val="aa"/>
      </w:pPr>
      <w:r w:rsidRPr="006A097A">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 по закрытой схеме.</w:t>
      </w:r>
    </w:p>
    <w:p w:rsidR="00D16E58" w:rsidRPr="006A097A" w:rsidRDefault="00D16E58" w:rsidP="00D16E58">
      <w:pPr>
        <w:pStyle w:val="a9"/>
      </w:pPr>
      <w:bookmarkStart w:id="162" w:name="_Toc511732448"/>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–Основные мероприятия по реализации схемы горячего водоснабжения</w:t>
      </w:r>
      <w:bookmarkEnd w:id="162"/>
      <w:r w:rsidRPr="006A097A">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5787"/>
        <w:gridCol w:w="1500"/>
        <w:gridCol w:w="1992"/>
      </w:tblGrid>
      <w:tr w:rsidR="0088487A" w:rsidRPr="006A097A" w:rsidTr="00D16E58">
        <w:trPr>
          <w:trHeight w:val="315"/>
        </w:trPr>
        <w:tc>
          <w:tcPr>
            <w:tcW w:w="0" w:type="auto"/>
            <w:shd w:val="clear" w:color="000000" w:fill="FFFFFF"/>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0" w:type="auto"/>
            <w:shd w:val="clear" w:color="000000" w:fill="FFFFFF"/>
            <w:noWrap/>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Организация, мероприятие</w:t>
            </w:r>
          </w:p>
        </w:tc>
        <w:tc>
          <w:tcPr>
            <w:tcW w:w="0" w:type="auto"/>
            <w:shd w:val="clear" w:color="000000" w:fill="FFFFFF"/>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Вид работ</w:t>
            </w:r>
          </w:p>
        </w:tc>
        <w:tc>
          <w:tcPr>
            <w:tcW w:w="0" w:type="auto"/>
            <w:shd w:val="clear" w:color="000000" w:fill="FFFFFF"/>
            <w:noWrap/>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Период реализации</w:t>
            </w:r>
          </w:p>
        </w:tc>
      </w:tr>
      <w:tr w:rsidR="00D16E58" w:rsidRPr="006A097A" w:rsidTr="00D16E58">
        <w:trPr>
          <w:trHeight w:val="315"/>
        </w:trPr>
        <w:tc>
          <w:tcPr>
            <w:tcW w:w="0" w:type="auto"/>
            <w:shd w:val="clear" w:color="auto" w:fill="auto"/>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w:t>
            </w:r>
          </w:p>
        </w:tc>
        <w:tc>
          <w:tcPr>
            <w:tcW w:w="0" w:type="auto"/>
            <w:gridSpan w:val="3"/>
            <w:shd w:val="clear" w:color="auto" w:fill="auto"/>
            <w:vAlign w:val="center"/>
            <w:hideMark/>
          </w:tcPr>
          <w:p w:rsidR="00D16E58" w:rsidRPr="006A097A" w:rsidRDefault="00043B9E"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ОАО ЖКХ "Заволжье"</w:t>
            </w:r>
          </w:p>
        </w:tc>
      </w:tr>
      <w:tr w:rsidR="00043B9E" w:rsidRPr="006A097A" w:rsidTr="00D16E58">
        <w:trPr>
          <w:trHeight w:val="615"/>
        </w:trPr>
        <w:tc>
          <w:tcPr>
            <w:tcW w:w="0" w:type="auto"/>
            <w:shd w:val="clear" w:color="auto" w:fill="auto"/>
            <w:vAlign w:val="center"/>
            <w:hideMark/>
          </w:tcPr>
          <w:p w:rsidR="00043B9E" w:rsidRPr="006A097A" w:rsidRDefault="00043B9E"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0" w:type="auto"/>
            <w:shd w:val="clear" w:color="auto" w:fill="auto"/>
            <w:vAlign w:val="center"/>
            <w:hideMark/>
          </w:tcPr>
          <w:p w:rsidR="00043B9E" w:rsidRPr="006A097A" w:rsidRDefault="00043B9E" w:rsidP="00043B9E">
            <w:pPr>
              <w:rPr>
                <w:color w:val="000000"/>
                <w:sz w:val="20"/>
                <w:szCs w:val="20"/>
              </w:rPr>
            </w:pPr>
            <w:r w:rsidRPr="006A097A">
              <w:rPr>
                <w:color w:val="000000"/>
                <w:sz w:val="20"/>
                <w:szCs w:val="20"/>
              </w:rPr>
              <w:t>Перекладка ветхих сетей ГВС средневзвешенным Ø100 мм суммарной протяжённостью 1,571 км в целях снижения износа в</w:t>
            </w:r>
            <w:r w:rsidR="00322252">
              <w:rPr>
                <w:color w:val="000000"/>
                <w:sz w:val="20"/>
                <w:szCs w:val="20"/>
              </w:rPr>
              <w:t xml:space="preserve"> пос.</w:t>
            </w:r>
            <w:r w:rsidR="00913620">
              <w:rPr>
                <w:color w:val="000000"/>
                <w:sz w:val="20"/>
                <w:szCs w:val="20"/>
              </w:rPr>
              <w:t xml:space="preserve"> </w:t>
            </w:r>
            <w:r w:rsidRPr="006A097A">
              <w:rPr>
                <w:color w:val="000000"/>
                <w:sz w:val="20"/>
                <w:szCs w:val="20"/>
              </w:rPr>
              <w:t>Заволжье</w:t>
            </w:r>
          </w:p>
        </w:tc>
        <w:tc>
          <w:tcPr>
            <w:tcW w:w="0" w:type="auto"/>
            <w:shd w:val="clear" w:color="auto" w:fill="auto"/>
            <w:vAlign w:val="center"/>
            <w:hideMark/>
          </w:tcPr>
          <w:p w:rsidR="00043B9E" w:rsidRPr="006A097A" w:rsidRDefault="00043B9E"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Реконструкция</w:t>
            </w:r>
          </w:p>
        </w:tc>
        <w:tc>
          <w:tcPr>
            <w:tcW w:w="0" w:type="auto"/>
            <w:shd w:val="clear" w:color="auto" w:fill="auto"/>
            <w:noWrap/>
            <w:vAlign w:val="center"/>
            <w:hideMark/>
          </w:tcPr>
          <w:p w:rsidR="00043B9E" w:rsidRPr="006A097A" w:rsidRDefault="00043B9E"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2018 - 2027 гг.</w:t>
            </w:r>
          </w:p>
        </w:tc>
      </w:tr>
      <w:tr w:rsidR="00043B9E" w:rsidRPr="006A097A" w:rsidTr="002B28A0">
        <w:trPr>
          <w:trHeight w:val="615"/>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hideMark/>
          </w:tcPr>
          <w:p w:rsidR="00043B9E" w:rsidRPr="006A097A" w:rsidRDefault="00043B9E">
            <w:pPr>
              <w:rPr>
                <w:color w:val="000000"/>
                <w:sz w:val="20"/>
                <w:szCs w:val="20"/>
              </w:rPr>
            </w:pPr>
            <w:r w:rsidRPr="006A097A">
              <w:rPr>
                <w:color w:val="000000"/>
                <w:sz w:val="20"/>
                <w:szCs w:val="20"/>
              </w:rPr>
              <w:t xml:space="preserve">Перекладка ветхих сетей ГВС средневзвешенным Ø100 мм суммарной протяжённостью 1,144 км в целях снижения износа </w:t>
            </w:r>
            <w:proofErr w:type="spellStart"/>
            <w:r w:rsidRPr="006A097A">
              <w:rPr>
                <w:color w:val="000000"/>
                <w:sz w:val="20"/>
                <w:szCs w:val="20"/>
              </w:rPr>
              <w:t>в</w:t>
            </w:r>
            <w:r w:rsidR="00322252">
              <w:rPr>
                <w:color w:val="000000"/>
                <w:sz w:val="20"/>
                <w:szCs w:val="20"/>
              </w:rPr>
              <w:t>дер</w:t>
            </w:r>
            <w:proofErr w:type="spellEnd"/>
            <w:r w:rsidR="00322252">
              <w:rPr>
                <w:color w:val="000000"/>
                <w:sz w:val="20"/>
                <w:szCs w:val="20"/>
              </w:rPr>
              <w:t>.</w:t>
            </w:r>
            <w:r w:rsidR="00913620">
              <w:rPr>
                <w:color w:val="000000"/>
                <w:sz w:val="20"/>
                <w:szCs w:val="20"/>
              </w:rPr>
              <w:t xml:space="preserve"> </w:t>
            </w:r>
            <w:proofErr w:type="spellStart"/>
            <w:r w:rsidRPr="006A097A">
              <w:rPr>
                <w:color w:val="000000"/>
                <w:sz w:val="20"/>
                <w:szCs w:val="20"/>
              </w:rPr>
              <w:t>Пестрецово</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Реконструкция</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2018 - 2027 гг.</w:t>
            </w:r>
          </w:p>
        </w:tc>
      </w:tr>
    </w:tbl>
    <w:p w:rsidR="00D16E58" w:rsidRPr="006A097A" w:rsidRDefault="00D16E58" w:rsidP="00A65054">
      <w:pPr>
        <w:pStyle w:val="2"/>
      </w:pPr>
      <w:bookmarkStart w:id="163" w:name="_Toc511732351"/>
      <w:r w:rsidRPr="006A097A">
        <w:t>Технические обоснования основных мероприятий по реализации схем горячего водоснабжения</w:t>
      </w:r>
      <w:bookmarkEnd w:id="163"/>
    </w:p>
    <w:p w:rsidR="00D16E58" w:rsidRPr="006A097A" w:rsidRDefault="00D16E58" w:rsidP="00D16E58">
      <w:pPr>
        <w:pStyle w:val="aa"/>
      </w:pPr>
      <w:r w:rsidRPr="006A097A">
        <w:t>Технические обоснования основных мероприятий по реализации схем холодного и горячего водоснабжения приведены в таблицах ниже.</w:t>
      </w:r>
    </w:p>
    <w:p w:rsidR="00D16E58" w:rsidRPr="006A097A" w:rsidRDefault="00D16E58" w:rsidP="00D16E58">
      <w:pPr>
        <w:pStyle w:val="a9"/>
      </w:pPr>
      <w:bookmarkStart w:id="164" w:name="_Toc511732449"/>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t xml:space="preserve"> – Технические обоснования основных мероприятий по реализации схем горячего водоснабжения</w:t>
      </w:r>
      <w:bookmarkEnd w:id="164"/>
    </w:p>
    <w:tbl>
      <w:tblPr>
        <w:tblW w:w="0" w:type="auto"/>
        <w:tblInd w:w="-10" w:type="dxa"/>
        <w:tblLook w:val="04A0" w:firstRow="1" w:lastRow="0" w:firstColumn="1" w:lastColumn="0" w:noHBand="0" w:noVBand="1"/>
      </w:tblPr>
      <w:tblGrid>
        <w:gridCol w:w="551"/>
        <w:gridCol w:w="1678"/>
        <w:gridCol w:w="7634"/>
      </w:tblGrid>
      <w:tr w:rsidR="00D16E58" w:rsidRPr="006A097A" w:rsidTr="00D16E58">
        <w:trPr>
          <w:trHeight w:val="315"/>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Техническое обоснование мероприятия</w:t>
            </w:r>
          </w:p>
        </w:tc>
      </w:tr>
      <w:tr w:rsidR="00043B9E" w:rsidRPr="006A097A"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043B9E" w:rsidRPr="006A097A" w:rsidRDefault="00043B9E" w:rsidP="00D16E58">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043B9E" w:rsidRPr="006A097A" w:rsidRDefault="00043B9E" w:rsidP="002B28A0">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ОАО ЖКХ "Заволжье"</w:t>
            </w:r>
          </w:p>
        </w:tc>
      </w:tr>
      <w:tr w:rsidR="00D16E58" w:rsidRPr="006A097A" w:rsidTr="00D16E58">
        <w:trPr>
          <w:trHeight w:val="307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D16E58" w:rsidRPr="006A097A" w:rsidRDefault="00D16E58"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Перекладка сетей ГВС обосновывается 100%-</w:t>
            </w:r>
            <w:proofErr w:type="spellStart"/>
            <w:r w:rsidRPr="006A097A">
              <w:rPr>
                <w:rFonts w:eastAsia="Times New Roman" w:cs="Times New Roman"/>
                <w:color w:val="000000"/>
                <w:sz w:val="20"/>
                <w:szCs w:val="20"/>
                <w:lang w:eastAsia="ru-RU"/>
              </w:rPr>
              <w:t>ным</w:t>
            </w:r>
            <w:proofErr w:type="spellEnd"/>
            <w:r w:rsidRPr="006A097A">
              <w:rPr>
                <w:rFonts w:eastAsia="Times New Roman" w:cs="Times New Roman"/>
                <w:color w:val="000000"/>
                <w:sz w:val="20"/>
                <w:szCs w:val="20"/>
                <w:lang w:eastAsia="ru-RU"/>
              </w:rPr>
              <w:t xml:space="preserve"> износом отдельных участков трубопроводов ГВС. В 2018-2027</w:t>
            </w:r>
            <w:r w:rsidR="00043B9E" w:rsidRPr="006A097A">
              <w:rPr>
                <w:rFonts w:eastAsia="Times New Roman" w:cs="Times New Roman"/>
                <w:color w:val="000000"/>
                <w:sz w:val="20"/>
                <w:szCs w:val="20"/>
                <w:lang w:eastAsia="ru-RU"/>
              </w:rPr>
              <w:t xml:space="preserve"> гг. предлагается перекладка ~ 1</w:t>
            </w:r>
            <w:r w:rsidRPr="006A097A">
              <w:rPr>
                <w:rFonts w:eastAsia="Times New Roman" w:cs="Times New Roman"/>
                <w:color w:val="000000"/>
                <w:sz w:val="20"/>
                <w:szCs w:val="20"/>
                <w:lang w:eastAsia="ru-RU"/>
              </w:rPr>
              <w:t>,</w:t>
            </w:r>
            <w:r w:rsidR="00043B9E" w:rsidRPr="006A097A">
              <w:rPr>
                <w:rFonts w:eastAsia="Times New Roman" w:cs="Times New Roman"/>
                <w:color w:val="000000"/>
                <w:sz w:val="20"/>
                <w:szCs w:val="20"/>
                <w:lang w:eastAsia="ru-RU"/>
              </w:rPr>
              <w:t>571</w:t>
            </w:r>
            <w:r w:rsidRPr="006A097A">
              <w:rPr>
                <w:rFonts w:eastAsia="Times New Roman" w:cs="Times New Roman"/>
                <w:color w:val="000000"/>
                <w:sz w:val="20"/>
                <w:szCs w:val="20"/>
                <w:lang w:eastAsia="ru-RU"/>
              </w:rPr>
              <w:t xml:space="preserve"> км сетей средневзвешенным диаметром</w:t>
            </w:r>
            <w:r w:rsidR="00725525" w:rsidRPr="006A097A">
              <w:rPr>
                <w:rFonts w:eastAsia="Times New Roman" w:cs="Times New Roman"/>
                <w:color w:val="000000"/>
                <w:sz w:val="20"/>
                <w:szCs w:val="20"/>
                <w:lang w:eastAsia="ru-RU"/>
              </w:rPr>
              <w:t xml:space="preserve"> </w:t>
            </w:r>
            <w:r w:rsidR="00043B9E" w:rsidRPr="006A097A">
              <w:rPr>
                <w:rFonts w:eastAsia="Times New Roman" w:cs="Times New Roman"/>
                <w:color w:val="000000"/>
                <w:sz w:val="20"/>
                <w:szCs w:val="20"/>
                <w:lang w:eastAsia="ru-RU"/>
              </w:rPr>
              <w:t>Ø10</w:t>
            </w:r>
            <w:r w:rsidRPr="006A097A">
              <w:rPr>
                <w:rFonts w:eastAsia="Times New Roman" w:cs="Times New Roman"/>
                <w:color w:val="000000"/>
                <w:sz w:val="20"/>
                <w:szCs w:val="20"/>
                <w:lang w:eastAsia="ru-RU"/>
              </w:rPr>
              <w:t>0 мм.</w:t>
            </w:r>
            <w:r w:rsidR="00725525" w:rsidRPr="006A097A">
              <w:rPr>
                <w:rFonts w:eastAsia="Times New Roman" w:cs="Times New Roman"/>
                <w:color w:val="000000"/>
                <w:sz w:val="20"/>
                <w:szCs w:val="20"/>
                <w:lang w:eastAsia="ru-RU"/>
              </w:rPr>
              <w:t xml:space="preserve"> </w:t>
            </w:r>
            <w:r w:rsidRPr="006A097A">
              <w:rPr>
                <w:rFonts w:eastAsia="Times New Roman" w:cs="Times New Roman"/>
                <w:color w:val="000000"/>
                <w:sz w:val="20"/>
                <w:szCs w:val="20"/>
                <w:lang w:eastAsia="ru-RU"/>
              </w:rPr>
              <w:t>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r w:rsidR="00586C68" w:rsidRPr="006A097A">
              <w:rPr>
                <w:rFonts w:eastAsia="Times New Roman" w:cs="Times New Roman"/>
                <w:color w:val="000000"/>
                <w:sz w:val="20"/>
                <w:szCs w:val="20"/>
                <w:lang w:eastAsia="ru-RU"/>
              </w:rPr>
              <w:t>.</w:t>
            </w:r>
          </w:p>
          <w:p w:rsidR="00586C68" w:rsidRPr="006A097A" w:rsidRDefault="00586C68" w:rsidP="00D16E5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 процессе реализации обеспечится сокращение потерь горячей воды при ее транспортировке</w:t>
            </w:r>
          </w:p>
        </w:tc>
      </w:tr>
      <w:tr w:rsidR="00043B9E" w:rsidRPr="006A097A" w:rsidTr="00043B9E">
        <w:trPr>
          <w:trHeight w:val="307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2</w:t>
            </w:r>
          </w:p>
        </w:tc>
        <w:tc>
          <w:tcPr>
            <w:tcW w:w="0" w:type="auto"/>
            <w:tcBorders>
              <w:top w:val="nil"/>
              <w:left w:val="nil"/>
              <w:bottom w:val="single" w:sz="8" w:space="0" w:color="auto"/>
              <w:right w:val="single" w:sz="8"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Перекладка сетей ГВС обосновывается 100%-</w:t>
            </w:r>
            <w:proofErr w:type="spellStart"/>
            <w:r w:rsidRPr="006A097A">
              <w:rPr>
                <w:rFonts w:eastAsia="Times New Roman" w:cs="Times New Roman"/>
                <w:color w:val="000000"/>
                <w:sz w:val="20"/>
                <w:szCs w:val="20"/>
                <w:lang w:eastAsia="ru-RU"/>
              </w:rPr>
              <w:t>ным</w:t>
            </w:r>
            <w:proofErr w:type="spellEnd"/>
            <w:r w:rsidRPr="006A097A">
              <w:rPr>
                <w:rFonts w:eastAsia="Times New Roman" w:cs="Times New Roman"/>
                <w:color w:val="000000"/>
                <w:sz w:val="20"/>
                <w:szCs w:val="20"/>
                <w:lang w:eastAsia="ru-RU"/>
              </w:rPr>
              <w:t xml:space="preserve"> износом отдельных участков трубопроводов ГВС. В 2018-2027 гг. предлагается перекладка ~ 1,144 км сетей средневзвешенным диаметром Ø100 мм. 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p>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 процессе реализации обеспечится сокращение потерь горячей воды при ее транспортировке</w:t>
            </w:r>
          </w:p>
        </w:tc>
      </w:tr>
    </w:tbl>
    <w:p w:rsidR="00586C68" w:rsidRPr="006A097A" w:rsidRDefault="00586C68" w:rsidP="00A65054">
      <w:pPr>
        <w:pStyle w:val="2"/>
      </w:pPr>
      <w:bookmarkStart w:id="165" w:name="_Toc511732352"/>
      <w:r w:rsidRPr="006A097A">
        <w:t>Сведения о вновь строящихся, реконструируемых и предлагаемых к выводу из эксплуатации объектах системы горячего водоснабжения</w:t>
      </w:r>
      <w:bookmarkEnd w:id="165"/>
    </w:p>
    <w:p w:rsidR="00586C68" w:rsidRPr="006A097A" w:rsidRDefault="00586C68" w:rsidP="00D16E58">
      <w:pPr>
        <w:pStyle w:val="aa"/>
      </w:pPr>
      <w:r w:rsidRPr="006A097A">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proofErr w:type="spellStart"/>
      <w:r w:rsidR="00CE2490" w:rsidRPr="006A097A">
        <w:t>водоподо</w:t>
      </w:r>
      <w:r w:rsidRPr="006A097A">
        <w:t>гревателей</w:t>
      </w:r>
      <w:proofErr w:type="spellEnd"/>
      <w:r w:rsidRPr="006A097A">
        <w:t xml:space="preserve"> (для малоэтажного строительства). Возросшие нагрузки на источники теплоснабжения должны быть учтены Схемой теплоснабжения.</w:t>
      </w:r>
    </w:p>
    <w:p w:rsidR="00586C68" w:rsidRPr="006A097A" w:rsidRDefault="00586C68" w:rsidP="00A65054">
      <w:pPr>
        <w:pStyle w:val="2"/>
      </w:pPr>
      <w:bookmarkStart w:id="166" w:name="_Toc511732353"/>
      <w:r w:rsidRPr="006A097A">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166"/>
    </w:p>
    <w:p w:rsidR="00586C68" w:rsidRPr="006A097A" w:rsidRDefault="001E4A9E" w:rsidP="00586C68">
      <w:pPr>
        <w:pStyle w:val="aa"/>
      </w:pPr>
      <w:r w:rsidRPr="006A097A">
        <w:t xml:space="preserve">Сведения о приборах учета отсутствуют.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r w:rsidR="00586C68" w:rsidRPr="006A097A">
        <w:t xml:space="preserve"> </w:t>
      </w:r>
    </w:p>
    <w:p w:rsidR="00586C68" w:rsidRPr="006A097A" w:rsidRDefault="00586C68" w:rsidP="00586C68">
      <w:pPr>
        <w:pStyle w:val="aa"/>
      </w:pPr>
      <w:r w:rsidRPr="006A097A">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531E5B" w:rsidRPr="006A097A">
        <w:t>, как собственниками помещений для индивидуального учета, так и управляющими организациями (УК, ТСЖ) для общедомового учета</w:t>
      </w:r>
      <w:r w:rsidRPr="006A097A">
        <w:t>.</w:t>
      </w:r>
    </w:p>
    <w:p w:rsidR="00586C68" w:rsidRPr="006A097A" w:rsidRDefault="00586C68" w:rsidP="00A65054">
      <w:pPr>
        <w:pStyle w:val="2"/>
      </w:pPr>
      <w:bookmarkStart w:id="167" w:name="_Toc511732354"/>
      <w:r w:rsidRPr="006A097A">
        <w:t xml:space="preserve">Описание вариантов маршрутов прохождения трубопроводов (трасс) по территории </w:t>
      </w:r>
      <w:r w:rsidR="00CE2490" w:rsidRPr="006A097A">
        <w:t>поселения</w:t>
      </w:r>
      <w:r w:rsidRPr="006A097A">
        <w:t xml:space="preserve"> и их обоснование</w:t>
      </w:r>
      <w:bookmarkEnd w:id="167"/>
    </w:p>
    <w:p w:rsidR="00586C68" w:rsidRPr="006A097A" w:rsidRDefault="00CE2490" w:rsidP="00586C68">
      <w:pPr>
        <w:pStyle w:val="aa"/>
      </w:pPr>
      <w:r w:rsidRPr="006A097A">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6A097A" w:rsidRDefault="00586C68" w:rsidP="00A65054">
      <w:pPr>
        <w:pStyle w:val="2"/>
      </w:pPr>
      <w:bookmarkStart w:id="168" w:name="_Toc511732355"/>
      <w:r w:rsidRPr="006A097A">
        <w:t>Границы планируемых зон размещения объектов централизованных систем горячего водоснабжения</w:t>
      </w:r>
      <w:bookmarkEnd w:id="168"/>
    </w:p>
    <w:p w:rsidR="00586C68" w:rsidRPr="006A097A" w:rsidRDefault="00CE2490" w:rsidP="00586C68">
      <w:pPr>
        <w:pStyle w:val="aa"/>
      </w:pPr>
      <w:r w:rsidRPr="006A097A">
        <w:t>Строительство новых объектов в сфере горячего водоснабжения не предусматривается.</w:t>
      </w:r>
    </w:p>
    <w:p w:rsidR="00CE2490" w:rsidRPr="006A097A" w:rsidRDefault="00CE2490" w:rsidP="00A65054">
      <w:pPr>
        <w:pStyle w:val="2"/>
      </w:pPr>
      <w:bookmarkStart w:id="169" w:name="_Toc511732356"/>
      <w:r w:rsidRPr="006A097A">
        <w:lastRenderedPageBreak/>
        <w:t>Карты (схемы) существующего и планируемого размещения объектов централизованных систем горячего водоснабжения</w:t>
      </w:r>
      <w:bookmarkEnd w:id="169"/>
    </w:p>
    <w:p w:rsidR="00CE2490" w:rsidRPr="006A097A" w:rsidRDefault="00CE2490" w:rsidP="00CE2490">
      <w:pPr>
        <w:pStyle w:val="aa"/>
      </w:pPr>
      <w:r w:rsidRPr="006A097A">
        <w:t>Схема существующего размещения объектов централизованной системы горячего водоснабжения представлена на рисунке ниже.</w:t>
      </w:r>
    </w:p>
    <w:p w:rsidR="00CE2490" w:rsidRPr="006A097A" w:rsidRDefault="00043B9E" w:rsidP="00CE2490">
      <w:pPr>
        <w:pStyle w:val="afd"/>
      </w:pPr>
      <w:r w:rsidRPr="006A097A">
        <w:rPr>
          <w:noProof/>
          <w:lang w:eastAsia="ru-RU"/>
        </w:rPr>
        <w:drawing>
          <wp:inline distT="0" distB="0" distL="0" distR="0" wp14:anchorId="143D4689" wp14:editId="0DC7C353">
            <wp:extent cx="6115050" cy="3667125"/>
            <wp:effectExtent l="0" t="0" r="0" b="9525"/>
            <wp:docPr id="14" name="Рисунок 14" descr="E:\схема яр\Схема воды\Аутсорс Ярославский район\Схемы сетей\пестрец.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E:\схема яр\Схема воды\Аутсорс Ярославский район\Схемы сетей\пестрец.b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15050" cy="3667125"/>
                    </a:xfrm>
                    <a:prstGeom prst="rect">
                      <a:avLst/>
                    </a:prstGeom>
                    <a:noFill/>
                    <a:ln>
                      <a:noFill/>
                    </a:ln>
                  </pic:spPr>
                </pic:pic>
              </a:graphicData>
            </a:graphic>
          </wp:inline>
        </w:drawing>
      </w:r>
    </w:p>
    <w:p w:rsidR="00043B9E" w:rsidRPr="006A097A" w:rsidRDefault="00043B9E">
      <w:pPr>
        <w:spacing w:after="200"/>
        <w:rPr>
          <w:rFonts w:eastAsiaTheme="minorHAnsi"/>
          <w:szCs w:val="24"/>
        </w:rPr>
      </w:pPr>
      <w:r w:rsidRPr="006A097A">
        <w:br w:type="page"/>
      </w:r>
    </w:p>
    <w:p w:rsidR="00043B9E" w:rsidRPr="006A097A" w:rsidRDefault="00043B9E" w:rsidP="00043B9E">
      <w:pPr>
        <w:pStyle w:val="a8"/>
      </w:pPr>
      <w:r w:rsidRPr="006A097A">
        <w:rPr>
          <w:noProof/>
          <w:lang w:eastAsia="ru-RU"/>
        </w:rPr>
        <w:lastRenderedPageBreak/>
        <w:drawing>
          <wp:inline distT="0" distB="0" distL="0" distR="0" wp14:anchorId="439CFA8E" wp14:editId="7844E449">
            <wp:extent cx="6115050" cy="4638675"/>
            <wp:effectExtent l="0" t="0" r="0" b="9525"/>
            <wp:docPr id="18" name="Рисунок 18" descr="E:\схема яр\Схема воды\Аутсорс Ярославский район\Схемы сетей\заволж.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E:\схема яр\Схема воды\Аутсорс Ярославский район\Схемы сетей\заволж.bmp"/>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15050" cy="4638675"/>
                    </a:xfrm>
                    <a:prstGeom prst="rect">
                      <a:avLst/>
                    </a:prstGeom>
                    <a:noFill/>
                    <a:ln>
                      <a:noFill/>
                    </a:ln>
                  </pic:spPr>
                </pic:pic>
              </a:graphicData>
            </a:graphic>
          </wp:inline>
        </w:drawing>
      </w:r>
    </w:p>
    <w:p w:rsidR="00CE2490" w:rsidRPr="006A097A" w:rsidRDefault="00CE2490" w:rsidP="00CE2490">
      <w:pPr>
        <w:pStyle w:val="a8"/>
        <w:keepNext w:val="0"/>
        <w:keepLines w:val="0"/>
        <w:widowControl w:val="0"/>
      </w:pPr>
      <w:r w:rsidRPr="006A097A">
        <w:t xml:space="preserve">Рисунок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Рисунок \* ARABIC \s 1 </w:instrText>
      </w:r>
      <w:r w:rsidR="00A861DF">
        <w:fldChar w:fldCharType="separate"/>
      </w:r>
      <w:r w:rsidR="00D67947">
        <w:rPr>
          <w:noProof/>
        </w:rPr>
        <w:t>1</w:t>
      </w:r>
      <w:r w:rsidR="00A861DF">
        <w:rPr>
          <w:noProof/>
        </w:rPr>
        <w:fldChar w:fldCharType="end"/>
      </w:r>
      <w:r w:rsidRPr="006A097A">
        <w:t xml:space="preserve"> –Схема существующего размещения объектов централизованной системы ГВС по закрытой схеме</w:t>
      </w:r>
    </w:p>
    <w:p w:rsidR="00CE2490" w:rsidRPr="006A097A" w:rsidRDefault="00CE2490" w:rsidP="00CE2490">
      <w:pPr>
        <w:pStyle w:val="aa"/>
      </w:pPr>
      <w:r w:rsidRPr="006A097A">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6A097A" w:rsidRDefault="00CE2490" w:rsidP="004307F0">
      <w:pPr>
        <w:pStyle w:val="aa"/>
        <w:rPr>
          <w:b/>
          <w:caps/>
        </w:rPr>
      </w:pPr>
      <w:r w:rsidRPr="006A097A">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6A097A">
        <w:t xml:space="preserve"> </w:t>
      </w:r>
      <w:r w:rsidRPr="006A097A">
        <w:t>котельным/ЦТП рассмотрены в Схеме теплоснабжения.</w:t>
      </w:r>
      <w:r w:rsidR="004307F0" w:rsidRPr="006A097A">
        <w:br w:type="page"/>
      </w:r>
    </w:p>
    <w:p w:rsidR="00CE2490" w:rsidRPr="006A097A" w:rsidRDefault="00CE2490" w:rsidP="00A65054">
      <w:pPr>
        <w:pStyle w:val="1"/>
      </w:pPr>
      <w:bookmarkStart w:id="170" w:name="_Toc511732357"/>
      <w:r w:rsidRPr="006A097A">
        <w:lastRenderedPageBreak/>
        <w:t xml:space="preserve">Оценка объёмов капитальных вложений в строительство, реконструкцию и модернизацию объектов централизованных систем </w:t>
      </w:r>
      <w:r w:rsidR="008805BF" w:rsidRPr="006A097A">
        <w:t xml:space="preserve">горячего </w:t>
      </w:r>
      <w:r w:rsidRPr="006A097A">
        <w:t>водоснабжения</w:t>
      </w:r>
      <w:bookmarkEnd w:id="170"/>
    </w:p>
    <w:p w:rsidR="00CE2490" w:rsidRPr="006A097A" w:rsidRDefault="008805BF" w:rsidP="00A65054">
      <w:pPr>
        <w:pStyle w:val="2"/>
      </w:pPr>
      <w:bookmarkStart w:id="171" w:name="_Toc511732358"/>
      <w:r w:rsidRPr="006A097A">
        <w:t xml:space="preserve">Оценка стоимости основных мероприятий по реализации схем горячего </w:t>
      </w:r>
      <w:r w:rsidR="00CE2490" w:rsidRPr="006A097A">
        <w:t>водоснабжения</w:t>
      </w:r>
      <w:bookmarkEnd w:id="171"/>
      <w:r w:rsidR="00CE2490" w:rsidRPr="006A097A">
        <w:t xml:space="preserve"> </w:t>
      </w:r>
    </w:p>
    <w:p w:rsidR="008805BF" w:rsidRPr="006A097A" w:rsidRDefault="008805BF" w:rsidP="008805BF">
      <w:pPr>
        <w:pStyle w:val="aa"/>
      </w:pPr>
      <w:r w:rsidRPr="006A097A">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6A097A" w:rsidRDefault="008805BF" w:rsidP="00877053">
      <w:pPr>
        <w:pStyle w:val="aa"/>
        <w:numPr>
          <w:ilvl w:val="0"/>
          <w:numId w:val="16"/>
        </w:numPr>
        <w:spacing w:after="0"/>
      </w:pPr>
      <w:r w:rsidRPr="006A097A">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6A097A" w:rsidRDefault="00EA4757" w:rsidP="00877053">
      <w:pPr>
        <w:pStyle w:val="a3"/>
        <w:numPr>
          <w:ilvl w:val="0"/>
          <w:numId w:val="16"/>
        </w:numPr>
        <w:spacing w:after="240"/>
        <w:jc w:val="both"/>
      </w:pPr>
      <w:r w:rsidRPr="006A097A">
        <w:rPr>
          <w:rFonts w:eastAsiaTheme="minorHAnsi" w:cs="Times New Roman"/>
          <w:szCs w:val="24"/>
        </w:rPr>
        <w:t>Государственными сметными нормативами «Укрупнённые нормативы цены строительства» НЦС 81-02-13-201</w:t>
      </w:r>
      <w:r w:rsidR="001839FD" w:rsidRPr="006A097A">
        <w:rPr>
          <w:rFonts w:eastAsiaTheme="minorHAnsi" w:cs="Times New Roman"/>
          <w:szCs w:val="24"/>
        </w:rPr>
        <w:t>7</w:t>
      </w:r>
      <w:r w:rsidRPr="006A097A">
        <w:rPr>
          <w:rFonts w:eastAsiaTheme="minorHAnsi" w:cs="Times New Roman"/>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6A097A">
        <w:rPr>
          <w:rFonts w:eastAsiaTheme="minorHAnsi" w:cs="Times New Roman"/>
          <w:szCs w:val="24"/>
        </w:rPr>
        <w:t>1</w:t>
      </w:r>
      <w:r w:rsidRPr="006A097A">
        <w:rPr>
          <w:rFonts w:eastAsiaTheme="minorHAnsi" w:cs="Times New Roman"/>
          <w:szCs w:val="24"/>
        </w:rPr>
        <w:t xml:space="preserve"> </w:t>
      </w:r>
      <w:r w:rsidR="001839FD" w:rsidRPr="006A097A">
        <w:rPr>
          <w:rFonts w:eastAsiaTheme="minorHAnsi" w:cs="Times New Roman"/>
          <w:szCs w:val="24"/>
        </w:rPr>
        <w:t>июля</w:t>
      </w:r>
      <w:r w:rsidRPr="006A097A">
        <w:rPr>
          <w:rFonts w:eastAsiaTheme="minorHAnsi" w:cs="Times New Roman"/>
          <w:szCs w:val="24"/>
        </w:rPr>
        <w:t xml:space="preserve"> 201</w:t>
      </w:r>
      <w:r w:rsidR="001839FD" w:rsidRPr="006A097A">
        <w:rPr>
          <w:rFonts w:eastAsiaTheme="minorHAnsi" w:cs="Times New Roman"/>
          <w:szCs w:val="24"/>
        </w:rPr>
        <w:t>7</w:t>
      </w:r>
      <w:r w:rsidRPr="006A097A">
        <w:rPr>
          <w:rFonts w:eastAsiaTheme="minorHAnsi" w:cs="Times New Roman"/>
          <w:szCs w:val="24"/>
        </w:rPr>
        <w:t xml:space="preserve"> г. № </w:t>
      </w:r>
      <w:r w:rsidR="001839FD" w:rsidRPr="006A097A">
        <w:rPr>
          <w:rFonts w:eastAsiaTheme="minorHAnsi" w:cs="Times New Roman"/>
          <w:szCs w:val="24"/>
        </w:rPr>
        <w:t>1011</w:t>
      </w:r>
      <w:r w:rsidRPr="006A097A">
        <w:rPr>
          <w:rFonts w:eastAsiaTheme="minorHAnsi" w:cs="Times New Roman"/>
          <w:szCs w:val="24"/>
        </w:rPr>
        <w:t>/пр.</w:t>
      </w:r>
    </w:p>
    <w:p w:rsidR="001839FD" w:rsidRPr="006A097A" w:rsidRDefault="001839FD" w:rsidP="00877053">
      <w:pPr>
        <w:pStyle w:val="a3"/>
        <w:numPr>
          <w:ilvl w:val="0"/>
          <w:numId w:val="16"/>
        </w:numPr>
        <w:spacing w:after="240"/>
        <w:jc w:val="both"/>
      </w:pPr>
      <w:r w:rsidRPr="006A097A">
        <w:rPr>
          <w:rFonts w:eastAsiaTheme="minorHAnsi" w:cs="Times New Roman"/>
          <w:szCs w:val="24"/>
        </w:rPr>
        <w:t>Государственными сметными нормативами «Укрупнённые нормативы цены строительства» НЦС 81-02-1</w:t>
      </w:r>
      <w:r w:rsidRPr="006A097A">
        <w:rPr>
          <w:rFonts w:eastAsiaTheme="minorHAnsi" w:cs="Times New Roman"/>
        </w:rPr>
        <w:t>9</w:t>
      </w:r>
      <w:r w:rsidRPr="006A097A">
        <w:rPr>
          <w:rFonts w:eastAsiaTheme="minorHAnsi" w:cs="Times New Roman"/>
          <w:szCs w:val="24"/>
        </w:rPr>
        <w:t>-201</w:t>
      </w:r>
      <w:r w:rsidRPr="006A097A">
        <w:rPr>
          <w:rFonts w:eastAsiaTheme="minorHAnsi" w:cs="Times New Roman"/>
        </w:rPr>
        <w:t>7</w:t>
      </w:r>
      <w:r w:rsidRPr="006A097A">
        <w:rPr>
          <w:rFonts w:eastAsiaTheme="minorHAnsi" w:cs="Times New Roman"/>
          <w:szCs w:val="24"/>
        </w:rPr>
        <w:t xml:space="preserve"> «</w:t>
      </w:r>
      <w:r w:rsidRPr="006A097A">
        <w:rPr>
          <w:rFonts w:eastAsiaTheme="minorHAnsi" w:cs="Times New Roman"/>
        </w:rPr>
        <w:t>Здания и сооружения городской инфраструктуры»</w:t>
      </w:r>
      <w:r w:rsidRPr="006A097A">
        <w:rPr>
          <w:rFonts w:eastAsiaTheme="minorHAnsi" w:cs="Times New Roman"/>
          <w:szCs w:val="24"/>
        </w:rPr>
        <w:t xml:space="preserve">, утверждёнными приказом Министерством строительства и жилищного-коммунального хозяйства РФ от </w:t>
      </w:r>
      <w:r w:rsidRPr="006A097A">
        <w:rPr>
          <w:rFonts w:eastAsiaTheme="minorHAnsi" w:cs="Times New Roman"/>
        </w:rPr>
        <w:t>01</w:t>
      </w:r>
      <w:r w:rsidRPr="006A097A">
        <w:rPr>
          <w:rFonts w:eastAsiaTheme="minorHAnsi" w:cs="Times New Roman"/>
          <w:szCs w:val="24"/>
        </w:rPr>
        <w:t xml:space="preserve"> ию</w:t>
      </w:r>
      <w:r w:rsidRPr="006A097A">
        <w:rPr>
          <w:rFonts w:eastAsiaTheme="minorHAnsi" w:cs="Times New Roman"/>
        </w:rPr>
        <w:t>н</w:t>
      </w:r>
      <w:r w:rsidRPr="006A097A">
        <w:rPr>
          <w:rFonts w:eastAsiaTheme="minorHAnsi" w:cs="Times New Roman"/>
          <w:szCs w:val="24"/>
        </w:rPr>
        <w:t xml:space="preserve">я 2017 г. № </w:t>
      </w:r>
      <w:r w:rsidRPr="006A097A">
        <w:rPr>
          <w:rFonts w:eastAsiaTheme="minorHAnsi" w:cs="Times New Roman"/>
        </w:rPr>
        <w:t>837</w:t>
      </w:r>
      <w:r w:rsidRPr="006A097A">
        <w:rPr>
          <w:rFonts w:eastAsiaTheme="minorHAnsi" w:cs="Times New Roman"/>
          <w:szCs w:val="24"/>
        </w:rPr>
        <w:t>/пр.</w:t>
      </w:r>
    </w:p>
    <w:p w:rsidR="008805BF" w:rsidRPr="006A097A" w:rsidRDefault="008805BF" w:rsidP="008805BF">
      <w:pPr>
        <w:pStyle w:val="aa"/>
      </w:pPr>
      <w:r w:rsidRPr="006A097A">
        <w:t>При расчёте приняты следующие положения:</w:t>
      </w:r>
    </w:p>
    <w:p w:rsidR="008805BF" w:rsidRPr="006A097A" w:rsidRDefault="008805BF" w:rsidP="00877053">
      <w:pPr>
        <w:pStyle w:val="aa"/>
        <w:numPr>
          <w:ilvl w:val="0"/>
          <w:numId w:val="15"/>
        </w:numPr>
        <w:spacing w:after="0"/>
      </w:pPr>
      <w:r w:rsidRPr="006A097A">
        <w:t xml:space="preserve">строительство наружных тепловых сетей (горячего водоснабжения): </w:t>
      </w:r>
      <w:proofErr w:type="spellStart"/>
      <w:r w:rsidRPr="006A097A">
        <w:t>бесканальная</w:t>
      </w:r>
      <w:proofErr w:type="spellEnd"/>
      <w:r w:rsidRPr="006A097A">
        <w:t xml:space="preserve"> прокладка трубопроводов в изоляции из </w:t>
      </w:r>
      <w:proofErr w:type="spellStart"/>
      <w:r w:rsidRPr="006A097A">
        <w:t>пенополиуретана</w:t>
      </w:r>
      <w:proofErr w:type="spellEnd"/>
      <w:r w:rsidRPr="006A097A">
        <w:t xml:space="preserve"> (ППУ).</w:t>
      </w:r>
    </w:p>
    <w:p w:rsidR="008805BF" w:rsidRPr="006A097A" w:rsidRDefault="008805BF" w:rsidP="00877053">
      <w:pPr>
        <w:pStyle w:val="aa"/>
        <w:numPr>
          <w:ilvl w:val="0"/>
          <w:numId w:val="15"/>
        </w:numPr>
        <w:spacing w:after="0"/>
      </w:pPr>
      <w:r w:rsidRPr="006A097A">
        <w:t>способ производства работ – разработка мокрого грунта в отвал в траншеях с креплениями.</w:t>
      </w:r>
    </w:p>
    <w:p w:rsidR="008805BF" w:rsidRPr="006A097A" w:rsidRDefault="008805BF" w:rsidP="00877053">
      <w:pPr>
        <w:pStyle w:val="aa"/>
        <w:numPr>
          <w:ilvl w:val="0"/>
          <w:numId w:val="15"/>
        </w:numPr>
        <w:spacing w:after="0"/>
      </w:pPr>
      <w:r w:rsidRPr="006A097A">
        <w:t>усреднённая глубина прокладки новых участков, как и предлагаемых к перекладке, принята 2 м;</w:t>
      </w:r>
    </w:p>
    <w:p w:rsidR="008805BF" w:rsidRPr="006A097A" w:rsidRDefault="008805BF" w:rsidP="00877053">
      <w:pPr>
        <w:pStyle w:val="aa"/>
        <w:numPr>
          <w:ilvl w:val="0"/>
          <w:numId w:val="15"/>
        </w:numPr>
        <w:spacing w:after="0"/>
      </w:pPr>
      <w:r w:rsidRPr="006A097A">
        <w:t>повышающий коэффициент при перекладке участков сетей в стеснённых условиях в застроенных частях города – 1,06;</w:t>
      </w:r>
    </w:p>
    <w:p w:rsidR="008805BF" w:rsidRPr="006A097A" w:rsidRDefault="008805BF" w:rsidP="00877053">
      <w:pPr>
        <w:pStyle w:val="aa"/>
        <w:numPr>
          <w:ilvl w:val="0"/>
          <w:numId w:val="15"/>
        </w:numPr>
        <w:spacing w:after="0"/>
      </w:pPr>
      <w:r w:rsidRPr="006A097A">
        <w:t>коэффициент перехода от цен 201</w:t>
      </w:r>
      <w:r w:rsidR="005A2080" w:rsidRPr="006A097A">
        <w:t>7</w:t>
      </w:r>
      <w:r w:rsidRPr="006A097A">
        <w:t xml:space="preserve"> года</w:t>
      </w:r>
      <w:r w:rsidR="005A2080" w:rsidRPr="006A097A">
        <w:t xml:space="preserve"> – 1</w:t>
      </w:r>
      <w:r w:rsidRPr="006A097A">
        <w:t>;</w:t>
      </w:r>
    </w:p>
    <w:p w:rsidR="008805BF" w:rsidRPr="006A097A" w:rsidRDefault="008805BF" w:rsidP="00877053">
      <w:pPr>
        <w:pStyle w:val="aa"/>
        <w:numPr>
          <w:ilvl w:val="0"/>
          <w:numId w:val="15"/>
        </w:numPr>
        <w:spacing w:after="0"/>
      </w:pPr>
      <w:r w:rsidRPr="006A097A">
        <w:t xml:space="preserve">коэффициент перехода от цен базового района к уровню цен </w:t>
      </w:r>
      <w:r w:rsidR="005A2080" w:rsidRPr="006A097A">
        <w:t>Ярославской</w:t>
      </w:r>
      <w:r w:rsidRPr="006A097A">
        <w:t xml:space="preserve"> области –</w:t>
      </w:r>
      <w:r w:rsidR="005A2080" w:rsidRPr="006A097A">
        <w:t xml:space="preserve"> 0,84</w:t>
      </w:r>
      <w:r w:rsidRPr="006A097A">
        <w:t xml:space="preserve"> (для наружных тепловых сетей);</w:t>
      </w:r>
    </w:p>
    <w:p w:rsidR="008805BF" w:rsidRPr="006A097A" w:rsidRDefault="008805BF" w:rsidP="00877053">
      <w:pPr>
        <w:pStyle w:val="aa"/>
        <w:numPr>
          <w:ilvl w:val="0"/>
          <w:numId w:val="15"/>
        </w:numPr>
        <w:spacing w:after="0"/>
      </w:pPr>
      <w:r w:rsidRPr="006A097A">
        <w:t>коэффициент, учитывающий сейсмичность – 1,0;</w:t>
      </w:r>
    </w:p>
    <w:p w:rsidR="008805BF" w:rsidRPr="006A097A" w:rsidRDefault="008805BF" w:rsidP="00877053">
      <w:pPr>
        <w:pStyle w:val="aa"/>
        <w:numPr>
          <w:ilvl w:val="0"/>
          <w:numId w:val="15"/>
        </w:numPr>
        <w:spacing w:after="0"/>
      </w:pPr>
      <w:r w:rsidRPr="006A097A">
        <w:t xml:space="preserve">зональный коэффициент изменения стоимости строительства в разрезе </w:t>
      </w:r>
      <w:r w:rsidR="005A2080" w:rsidRPr="006A097A">
        <w:t>Ярославской</w:t>
      </w:r>
      <w:r w:rsidRPr="006A097A">
        <w:t xml:space="preserve"> области – 1,0;</w:t>
      </w:r>
    </w:p>
    <w:p w:rsidR="008805BF" w:rsidRPr="006A097A" w:rsidRDefault="008805BF" w:rsidP="00877053">
      <w:pPr>
        <w:pStyle w:val="aa"/>
        <w:numPr>
          <w:ilvl w:val="0"/>
          <w:numId w:val="15"/>
        </w:numPr>
        <w:spacing w:after="0"/>
      </w:pPr>
      <w:r w:rsidRPr="006A097A">
        <w:t>коэффициент, учитывающий регионально-климатические условия осуществления строительства – 1,0;</w:t>
      </w:r>
    </w:p>
    <w:p w:rsidR="008805BF" w:rsidRPr="006A097A" w:rsidRDefault="008805BF" w:rsidP="00877053">
      <w:pPr>
        <w:pStyle w:val="aa"/>
        <w:numPr>
          <w:ilvl w:val="0"/>
          <w:numId w:val="15"/>
        </w:numPr>
        <w:spacing w:after="0"/>
      </w:pPr>
      <w:r w:rsidRPr="006A097A">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6A097A" w:rsidRDefault="008805BF" w:rsidP="00877053">
      <w:pPr>
        <w:pStyle w:val="aa"/>
        <w:numPr>
          <w:ilvl w:val="0"/>
          <w:numId w:val="15"/>
        </w:numPr>
        <w:spacing w:after="0"/>
      </w:pPr>
      <w:r w:rsidRPr="006A097A">
        <w:t>экспертный повышающий коэффициент, учитывающий озеленение и благоустройство территории – 1,15;</w:t>
      </w:r>
    </w:p>
    <w:p w:rsidR="008805BF" w:rsidRPr="006A097A" w:rsidRDefault="008805BF" w:rsidP="00877053">
      <w:pPr>
        <w:pStyle w:val="aa"/>
        <w:numPr>
          <w:ilvl w:val="0"/>
          <w:numId w:val="15"/>
        </w:numPr>
        <w:spacing w:after="0"/>
      </w:pPr>
      <w:r w:rsidRPr="006A097A">
        <w:t>экспертный повышающий коэффициент, учитывающий разборку и устройство (восстановление) дорожного покрытия – 1,2.</w:t>
      </w:r>
    </w:p>
    <w:p w:rsidR="008805BF" w:rsidRPr="006A097A" w:rsidRDefault="008805BF" w:rsidP="008805BF">
      <w:pPr>
        <w:pStyle w:val="aa"/>
      </w:pPr>
    </w:p>
    <w:p w:rsidR="008805BF" w:rsidRPr="006A097A" w:rsidRDefault="008805BF" w:rsidP="008805BF">
      <w:pPr>
        <w:pStyle w:val="aa"/>
      </w:pPr>
      <w:r w:rsidRPr="006A097A">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6A097A" w:rsidRDefault="00DF556D" w:rsidP="00877053">
      <w:pPr>
        <w:pStyle w:val="aa"/>
        <w:numPr>
          <w:ilvl w:val="0"/>
          <w:numId w:val="17"/>
        </w:numPr>
        <w:spacing w:after="0"/>
      </w:pPr>
      <w:r w:rsidRPr="006A097A">
        <w:t>Прогноз социально-экономического развития Российской Федерации на 2017 год и на плановый период 2018 и 2019 годов</w:t>
      </w:r>
      <w:r w:rsidR="008805BF" w:rsidRPr="006A097A">
        <w:t xml:space="preserve"> (от </w:t>
      </w:r>
      <w:r w:rsidR="005A2080" w:rsidRPr="006A097A">
        <w:t>24</w:t>
      </w:r>
      <w:r w:rsidR="008805BF" w:rsidRPr="006A097A">
        <w:t>.</w:t>
      </w:r>
      <w:r w:rsidR="005A2080" w:rsidRPr="006A097A">
        <w:t>11</w:t>
      </w:r>
      <w:r w:rsidR="008805BF" w:rsidRPr="006A097A">
        <w:t>.2016г.);</w:t>
      </w:r>
    </w:p>
    <w:p w:rsidR="008805BF" w:rsidRPr="006A097A" w:rsidRDefault="008805BF" w:rsidP="00877053">
      <w:pPr>
        <w:pStyle w:val="aa"/>
        <w:numPr>
          <w:ilvl w:val="0"/>
          <w:numId w:val="17"/>
        </w:numPr>
      </w:pPr>
      <w:r w:rsidRPr="006A097A">
        <w:t>Прогноз долгосрочного социально-экономического развития Российской Федерации на период до 2030 г. (от 08.11.2013г.).</w:t>
      </w:r>
    </w:p>
    <w:p w:rsidR="008805BF" w:rsidRPr="006A097A" w:rsidRDefault="008805BF" w:rsidP="008805BF">
      <w:pPr>
        <w:pStyle w:val="aa"/>
      </w:pPr>
      <w:r w:rsidRPr="006A097A">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6A097A" w:rsidRDefault="008805BF" w:rsidP="008805BF">
      <w:pPr>
        <w:pStyle w:val="aa"/>
      </w:pPr>
      <w:r w:rsidRPr="006A097A">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6A097A">
        <w:t>ноябре</w:t>
      </w:r>
      <w:r w:rsidRPr="006A097A">
        <w:t xml:space="preserve"> 2016 г.</w:t>
      </w:r>
    </w:p>
    <w:p w:rsidR="00DF556D" w:rsidRPr="006A097A" w:rsidRDefault="00DF556D" w:rsidP="00DF556D">
      <w:pPr>
        <w:pStyle w:val="a9"/>
      </w:pPr>
      <w:bookmarkStart w:id="172" w:name="_Toc511732450"/>
      <w:r w:rsidRPr="006A097A">
        <w:t xml:space="preserve">Таблица </w:t>
      </w:r>
      <w:r w:rsidR="00A861DF">
        <w:fldChar w:fldCharType="begin"/>
      </w:r>
      <w:r w:rsidR="00A861DF">
        <w:instrText xml:space="preserve"> STYLEREF 1 \s </w:instrText>
      </w:r>
      <w:r w:rsidR="00A861DF">
        <w:fldChar w:fldCharType="separate"/>
      </w:r>
      <w:r w:rsidR="00D67947">
        <w:rPr>
          <w:noProof/>
        </w:rPr>
        <w:t>5</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 Прогнозные индексы дефляторы, принятые для расчётов долгосрочных ценовых последствий</w:t>
      </w:r>
      <w:bookmarkEnd w:id="172"/>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F556D" w:rsidRPr="006A097A"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w:t>
            </w:r>
          </w:p>
        </w:tc>
      </w:tr>
      <w:tr w:rsidR="00DF556D" w:rsidRPr="006A097A"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b/>
                <w:bCs/>
                <w:color w:val="000000"/>
                <w:sz w:val="20"/>
                <w:szCs w:val="20"/>
                <w:lang w:eastAsia="ru-RU"/>
              </w:rPr>
            </w:pPr>
          </w:p>
        </w:tc>
      </w:tr>
      <w:tr w:rsidR="00DF556D" w:rsidRPr="006A097A"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Индексы-дефляторы цен производителей, %</w:t>
            </w:r>
          </w:p>
        </w:tc>
      </w:tr>
      <w:tr w:rsidR="00DF556D" w:rsidRPr="006A097A"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102,1</w:t>
            </w:r>
          </w:p>
        </w:tc>
      </w:tr>
      <w:tr w:rsidR="00DF556D" w:rsidRPr="006A097A"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color w:val="000000"/>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Ежегодное приращение от базового года (2016г.), %</w:t>
            </w:r>
          </w:p>
        </w:tc>
      </w:tr>
      <w:tr w:rsidR="00DF556D" w:rsidRPr="006A097A"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6A097A"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6A097A" w:rsidRDefault="00DF556D" w:rsidP="00DF556D">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142,9</w:t>
            </w:r>
          </w:p>
        </w:tc>
      </w:tr>
    </w:tbl>
    <w:p w:rsidR="00DF556D" w:rsidRPr="006A097A" w:rsidRDefault="00B25FD2" w:rsidP="00B25FD2">
      <w:pPr>
        <w:pStyle w:val="aa"/>
        <w:spacing w:before="240"/>
      </w:pPr>
      <w:r w:rsidRPr="006A097A">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6A097A" w:rsidRDefault="0088487A" w:rsidP="0088487A">
      <w:pPr>
        <w:pStyle w:val="a9"/>
      </w:pPr>
      <w:bookmarkStart w:id="173" w:name="_Toc511732451"/>
      <w:r w:rsidRPr="006A097A">
        <w:t xml:space="preserve">Таблица </w:t>
      </w:r>
      <w:r w:rsidR="00A861DF">
        <w:fldChar w:fldCharType="begin"/>
      </w:r>
      <w:r w:rsidR="00A861DF">
        <w:instrText xml:space="preserve"> STYLEREF 1 \s </w:instrText>
      </w:r>
      <w:r w:rsidR="00A861DF">
        <w:fldChar w:fldCharType="separate"/>
      </w:r>
      <w:r w:rsidR="00D67947">
        <w:rPr>
          <w:noProof/>
        </w:rPr>
        <w:t>5</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t xml:space="preserve"> –Оценка стоимости основных мероприятий по реализации схем горячего водоснабжения</w:t>
      </w:r>
      <w:bookmarkEnd w:id="173"/>
    </w:p>
    <w:tbl>
      <w:tblPr>
        <w:tblW w:w="0" w:type="auto"/>
        <w:tblInd w:w="-10" w:type="dxa"/>
        <w:tblLook w:val="04A0" w:firstRow="1" w:lastRow="0" w:firstColumn="1" w:lastColumn="0" w:noHBand="0" w:noVBand="1"/>
      </w:tblPr>
      <w:tblGrid>
        <w:gridCol w:w="647"/>
        <w:gridCol w:w="7863"/>
        <w:gridCol w:w="1353"/>
      </w:tblGrid>
      <w:tr w:rsidR="0088487A" w:rsidRPr="006A097A" w:rsidTr="0088487A">
        <w:trPr>
          <w:trHeight w:val="230"/>
        </w:trPr>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6A097A" w:rsidRDefault="0088487A"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6A097A" w:rsidRDefault="0088487A"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Мероприятие</w:t>
            </w:r>
          </w:p>
        </w:tc>
        <w:tc>
          <w:tcPr>
            <w:tcW w:w="0" w:type="auto"/>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6A097A" w:rsidRDefault="0088487A"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В ценах 2017 года</w:t>
            </w:r>
          </w:p>
        </w:tc>
      </w:tr>
      <w:tr w:rsidR="0088487A" w:rsidRPr="006A097A" w:rsidTr="0088487A">
        <w:trPr>
          <w:trHeight w:val="517"/>
        </w:trPr>
        <w:tc>
          <w:tcPr>
            <w:tcW w:w="0" w:type="auto"/>
            <w:vMerge/>
            <w:tcBorders>
              <w:top w:val="single" w:sz="8" w:space="0" w:color="auto"/>
              <w:left w:val="single" w:sz="8" w:space="0" w:color="auto"/>
              <w:bottom w:val="nil"/>
              <w:right w:val="single" w:sz="8" w:space="0" w:color="auto"/>
            </w:tcBorders>
            <w:vAlign w:val="center"/>
            <w:hideMark/>
          </w:tcPr>
          <w:p w:rsidR="0088487A" w:rsidRPr="006A097A" w:rsidRDefault="0088487A" w:rsidP="0088487A">
            <w:pPr>
              <w:spacing w:line="240" w:lineRule="auto"/>
              <w:rPr>
                <w:rFonts w:eastAsia="Times New Roman" w:cs="Times New Roman"/>
                <w:b/>
                <w:bCs/>
                <w:color w:val="000000"/>
                <w:sz w:val="20"/>
                <w:szCs w:val="20"/>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88487A" w:rsidRPr="006A097A" w:rsidRDefault="0088487A" w:rsidP="0088487A">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nil"/>
              <w:right w:val="single" w:sz="4" w:space="0" w:color="auto"/>
            </w:tcBorders>
            <w:vAlign w:val="center"/>
            <w:hideMark/>
          </w:tcPr>
          <w:p w:rsidR="0088487A" w:rsidRPr="006A097A" w:rsidRDefault="0088487A" w:rsidP="0088487A">
            <w:pPr>
              <w:spacing w:line="240" w:lineRule="auto"/>
              <w:rPr>
                <w:rFonts w:eastAsia="Times New Roman" w:cs="Times New Roman"/>
                <w:b/>
                <w:bCs/>
                <w:color w:val="000000"/>
                <w:sz w:val="20"/>
                <w:szCs w:val="20"/>
                <w:lang w:eastAsia="ru-RU"/>
              </w:rPr>
            </w:pPr>
          </w:p>
        </w:tc>
      </w:tr>
      <w:tr w:rsidR="0088487A" w:rsidRPr="006A097A" w:rsidTr="0088487A">
        <w:trPr>
          <w:trHeight w:val="20"/>
        </w:trPr>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6A097A" w:rsidRDefault="0088487A" w:rsidP="0088487A">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Система централизованного горячего водоснабжения</w:t>
            </w:r>
          </w:p>
        </w:tc>
      </w:tr>
      <w:tr w:rsidR="00043B9E" w:rsidRPr="006A097A" w:rsidTr="0088487A">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043B9E" w:rsidRPr="006A097A" w:rsidRDefault="00043B9E" w:rsidP="0088487A">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043B9E" w:rsidRPr="006A097A" w:rsidRDefault="00043B9E">
            <w:pPr>
              <w:jc w:val="center"/>
              <w:rPr>
                <w:color w:val="000000"/>
                <w:sz w:val="20"/>
                <w:szCs w:val="20"/>
              </w:rPr>
            </w:pPr>
            <w:r w:rsidRPr="006A097A">
              <w:rPr>
                <w:color w:val="000000"/>
                <w:sz w:val="20"/>
                <w:szCs w:val="20"/>
              </w:rPr>
              <w:t>Перекладка ветхих сетей ГВС средневзвешенным Ø100 мм суммарной протяжённостью 1,571 км в целях снижения износа в</w:t>
            </w:r>
            <w:r w:rsidR="00322252">
              <w:rPr>
                <w:color w:val="000000"/>
                <w:sz w:val="20"/>
                <w:szCs w:val="20"/>
              </w:rPr>
              <w:t xml:space="preserve"> пос.</w:t>
            </w:r>
            <w:r w:rsidR="00913620">
              <w:rPr>
                <w:color w:val="000000"/>
                <w:sz w:val="20"/>
                <w:szCs w:val="20"/>
              </w:rPr>
              <w:t xml:space="preserve"> </w:t>
            </w:r>
            <w:r w:rsidRPr="006A097A">
              <w:rPr>
                <w:color w:val="000000"/>
                <w:sz w:val="20"/>
                <w:szCs w:val="20"/>
              </w:rPr>
              <w:t>Заволжье</w:t>
            </w:r>
          </w:p>
        </w:tc>
        <w:tc>
          <w:tcPr>
            <w:tcW w:w="0" w:type="auto"/>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color w:val="000000"/>
                <w:sz w:val="20"/>
                <w:szCs w:val="20"/>
              </w:rPr>
            </w:pPr>
            <w:r w:rsidRPr="006A097A">
              <w:rPr>
                <w:color w:val="000000"/>
                <w:sz w:val="20"/>
                <w:szCs w:val="20"/>
              </w:rPr>
              <w:t>3 393</w:t>
            </w:r>
          </w:p>
        </w:tc>
      </w:tr>
      <w:tr w:rsidR="00043B9E" w:rsidRPr="006A097A" w:rsidTr="002B28A0">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043B9E" w:rsidRPr="006A097A" w:rsidRDefault="00043B9E"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0" w:type="auto"/>
            <w:tcBorders>
              <w:top w:val="nil"/>
              <w:left w:val="nil"/>
              <w:bottom w:val="single" w:sz="8" w:space="0" w:color="auto"/>
              <w:right w:val="single" w:sz="8" w:space="0" w:color="auto"/>
            </w:tcBorders>
            <w:shd w:val="clear" w:color="auto" w:fill="auto"/>
            <w:vAlign w:val="bottom"/>
            <w:hideMark/>
          </w:tcPr>
          <w:p w:rsidR="00043B9E" w:rsidRPr="006A097A" w:rsidRDefault="00043B9E">
            <w:pPr>
              <w:rPr>
                <w:color w:val="000000"/>
                <w:sz w:val="20"/>
                <w:szCs w:val="20"/>
              </w:rPr>
            </w:pPr>
            <w:r w:rsidRPr="006A097A">
              <w:rPr>
                <w:color w:val="000000"/>
                <w:sz w:val="20"/>
                <w:szCs w:val="20"/>
              </w:rPr>
              <w:t xml:space="preserve">Перекладка ветхих сетей ГВС средневзвешенным Ø100 мм суммарной протяжённостью </w:t>
            </w:r>
            <w:r w:rsidRPr="006A097A">
              <w:rPr>
                <w:color w:val="000000"/>
                <w:sz w:val="20"/>
                <w:szCs w:val="20"/>
              </w:rPr>
              <w:lastRenderedPageBreak/>
              <w:t>1,144 км в целях снижения износа в</w:t>
            </w:r>
            <w:r w:rsidR="00913620">
              <w:rPr>
                <w:color w:val="000000"/>
                <w:sz w:val="20"/>
                <w:szCs w:val="20"/>
              </w:rPr>
              <w:t xml:space="preserve"> </w:t>
            </w:r>
            <w:r w:rsidR="00322252">
              <w:rPr>
                <w:color w:val="000000"/>
                <w:sz w:val="20"/>
                <w:szCs w:val="20"/>
              </w:rPr>
              <w:t>дер.</w:t>
            </w:r>
            <w:r w:rsidR="00913620">
              <w:rPr>
                <w:color w:val="000000"/>
                <w:sz w:val="20"/>
                <w:szCs w:val="20"/>
              </w:rPr>
              <w:t xml:space="preserve"> </w:t>
            </w:r>
            <w:proofErr w:type="spellStart"/>
            <w:r w:rsidRPr="006A097A">
              <w:rPr>
                <w:color w:val="000000"/>
                <w:sz w:val="20"/>
                <w:szCs w:val="20"/>
              </w:rPr>
              <w:t>Пестрецово</w:t>
            </w:r>
            <w:proofErr w:type="spellEnd"/>
          </w:p>
        </w:tc>
        <w:tc>
          <w:tcPr>
            <w:tcW w:w="0" w:type="auto"/>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color w:val="000000"/>
                <w:sz w:val="20"/>
                <w:szCs w:val="20"/>
              </w:rPr>
            </w:pPr>
            <w:r w:rsidRPr="006A097A">
              <w:rPr>
                <w:color w:val="000000"/>
                <w:sz w:val="20"/>
                <w:szCs w:val="20"/>
              </w:rPr>
              <w:lastRenderedPageBreak/>
              <w:t>2 471</w:t>
            </w:r>
          </w:p>
        </w:tc>
      </w:tr>
      <w:tr w:rsidR="0088487A" w:rsidRPr="006A097A" w:rsidTr="0088487A">
        <w:trPr>
          <w:trHeight w:val="20"/>
        </w:trPr>
        <w:tc>
          <w:tcPr>
            <w:tcW w:w="0" w:type="auto"/>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6A097A" w:rsidRDefault="0088487A" w:rsidP="0088487A">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lastRenderedPageBreak/>
              <w:t> ИТОГО:</w:t>
            </w:r>
          </w:p>
        </w:tc>
        <w:tc>
          <w:tcPr>
            <w:tcW w:w="0" w:type="auto"/>
            <w:tcBorders>
              <w:top w:val="nil"/>
              <w:left w:val="nil"/>
              <w:bottom w:val="single" w:sz="8" w:space="0" w:color="auto"/>
              <w:right w:val="single" w:sz="8" w:space="0" w:color="auto"/>
            </w:tcBorders>
            <w:shd w:val="clear" w:color="auto" w:fill="auto"/>
            <w:noWrap/>
            <w:vAlign w:val="center"/>
            <w:hideMark/>
          </w:tcPr>
          <w:p w:rsidR="0088487A" w:rsidRPr="006A097A" w:rsidRDefault="00043B9E" w:rsidP="00043B9E">
            <w:pPr>
              <w:spacing w:line="240" w:lineRule="auto"/>
              <w:jc w:val="center"/>
              <w:rPr>
                <w:rFonts w:eastAsia="Times New Roman" w:cs="Times New Roman"/>
                <w:b/>
                <w:color w:val="000000"/>
                <w:sz w:val="20"/>
                <w:szCs w:val="20"/>
                <w:lang w:eastAsia="ru-RU"/>
              </w:rPr>
            </w:pPr>
            <w:r w:rsidRPr="006A097A">
              <w:rPr>
                <w:rFonts w:eastAsia="Times New Roman" w:cs="Times New Roman"/>
                <w:b/>
                <w:color w:val="000000"/>
                <w:sz w:val="20"/>
                <w:szCs w:val="20"/>
                <w:lang w:eastAsia="ru-RU"/>
              </w:rPr>
              <w:t>5</w:t>
            </w:r>
            <w:r w:rsidR="0088487A" w:rsidRPr="006A097A">
              <w:rPr>
                <w:rFonts w:eastAsia="Times New Roman" w:cs="Times New Roman"/>
                <w:b/>
                <w:color w:val="000000"/>
                <w:sz w:val="20"/>
                <w:szCs w:val="20"/>
                <w:lang w:eastAsia="ru-RU"/>
              </w:rPr>
              <w:t xml:space="preserve"> </w:t>
            </w:r>
            <w:r w:rsidRPr="006A097A">
              <w:rPr>
                <w:rFonts w:eastAsia="Times New Roman" w:cs="Times New Roman"/>
                <w:b/>
                <w:color w:val="000000"/>
                <w:sz w:val="20"/>
                <w:szCs w:val="20"/>
                <w:lang w:eastAsia="ru-RU"/>
              </w:rPr>
              <w:t>864</w:t>
            </w:r>
          </w:p>
        </w:tc>
      </w:tr>
    </w:tbl>
    <w:p w:rsidR="00DF556D" w:rsidRPr="006A097A" w:rsidRDefault="00DF556D" w:rsidP="00A65054">
      <w:pPr>
        <w:pStyle w:val="2"/>
      </w:pPr>
      <w:bookmarkStart w:id="174" w:name="_Toc511732359"/>
      <w:r w:rsidRPr="006A097A">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174"/>
    </w:p>
    <w:p w:rsidR="00406FBE" w:rsidRPr="006A097A" w:rsidRDefault="00406FBE" w:rsidP="00406FBE">
      <w:pPr>
        <w:pStyle w:val="aa"/>
      </w:pPr>
      <w:r w:rsidRPr="006A097A">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6A097A" w:rsidRDefault="00406FBE" w:rsidP="00406FBE">
      <w:pPr>
        <w:pStyle w:val="aa"/>
      </w:pPr>
      <w:r w:rsidRPr="006A097A">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6A097A" w:rsidRDefault="00406FBE" w:rsidP="00406FBE">
      <w:pPr>
        <w:pStyle w:val="aa"/>
      </w:pPr>
      <w:r w:rsidRPr="006A097A">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6A097A" w:rsidRDefault="00DF556D" w:rsidP="00406FBE">
      <w:pPr>
        <w:pStyle w:val="aa"/>
      </w:pPr>
      <w:r w:rsidRPr="006A097A">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6A097A" w:rsidRDefault="00EC3EB4" w:rsidP="00EC3EB4">
      <w:pPr>
        <w:pStyle w:val="a9"/>
      </w:pPr>
      <w:bookmarkStart w:id="175" w:name="_Toc511732452"/>
      <w:r w:rsidRPr="006A097A">
        <w:t xml:space="preserve">Таблица </w:t>
      </w:r>
      <w:r w:rsidR="00A861DF">
        <w:fldChar w:fldCharType="begin"/>
      </w:r>
      <w:r w:rsidR="00A861DF">
        <w:instrText xml:space="preserve"> STYLEREF 1 \s </w:instrText>
      </w:r>
      <w:r w:rsidR="00A861DF">
        <w:fldChar w:fldCharType="separate"/>
      </w:r>
      <w:r w:rsidR="00D67947">
        <w:rPr>
          <w:noProof/>
        </w:rPr>
        <w:t>5</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175"/>
    </w:p>
    <w:tbl>
      <w:tblPr>
        <w:tblW w:w="4826" w:type="pct"/>
        <w:tblLayout w:type="fixed"/>
        <w:tblLook w:val="04A0" w:firstRow="1" w:lastRow="0" w:firstColumn="1" w:lastColumn="0" w:noHBand="0" w:noVBand="1"/>
      </w:tblPr>
      <w:tblGrid>
        <w:gridCol w:w="594"/>
        <w:gridCol w:w="2454"/>
        <w:gridCol w:w="871"/>
        <w:gridCol w:w="730"/>
        <w:gridCol w:w="730"/>
        <w:gridCol w:w="730"/>
        <w:gridCol w:w="730"/>
        <w:gridCol w:w="730"/>
        <w:gridCol w:w="786"/>
        <w:gridCol w:w="1155"/>
      </w:tblGrid>
      <w:tr w:rsidR="00EC3EB4" w:rsidRPr="006A097A" w:rsidTr="009F293A">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1290"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В ценах 2017 года</w:t>
            </w:r>
          </w:p>
        </w:tc>
        <w:tc>
          <w:tcPr>
            <w:tcW w:w="2940"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Финансовые потребности по годам реализации, тыс. руб.</w:t>
            </w:r>
          </w:p>
        </w:tc>
      </w:tr>
      <w:tr w:rsidR="00406FBE" w:rsidRPr="006A097A" w:rsidTr="009F293A">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6A097A" w:rsidRDefault="00406FBE" w:rsidP="00406FBE">
            <w:pPr>
              <w:spacing w:line="240" w:lineRule="auto"/>
              <w:rPr>
                <w:rFonts w:eastAsia="Times New Roman" w:cs="Times New Roman"/>
                <w:b/>
                <w:bCs/>
                <w:color w:val="000000"/>
                <w:sz w:val="20"/>
                <w:szCs w:val="20"/>
                <w:lang w:eastAsia="ru-RU"/>
              </w:rPr>
            </w:pPr>
          </w:p>
        </w:tc>
        <w:tc>
          <w:tcPr>
            <w:tcW w:w="1290" w:type="pct"/>
            <w:vMerge/>
            <w:tcBorders>
              <w:top w:val="single" w:sz="8" w:space="0" w:color="auto"/>
              <w:left w:val="single" w:sz="8" w:space="0" w:color="auto"/>
              <w:bottom w:val="single" w:sz="8" w:space="0" w:color="000000"/>
              <w:right w:val="single" w:sz="8" w:space="0" w:color="auto"/>
            </w:tcBorders>
            <w:vAlign w:val="center"/>
            <w:hideMark/>
          </w:tcPr>
          <w:p w:rsidR="00406FBE" w:rsidRPr="006A097A" w:rsidRDefault="00406FBE" w:rsidP="00406FBE">
            <w:pPr>
              <w:spacing w:line="240" w:lineRule="auto"/>
              <w:rPr>
                <w:rFonts w:eastAsia="Times New Roman" w:cs="Times New Roman"/>
                <w:b/>
                <w:bCs/>
                <w:color w:val="000000"/>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6A097A" w:rsidRDefault="00406FBE" w:rsidP="00406FBE">
            <w:pPr>
              <w:spacing w:line="240" w:lineRule="auto"/>
              <w:rPr>
                <w:rFonts w:eastAsia="Times New Roman" w:cs="Times New Roman"/>
                <w:b/>
                <w:bCs/>
                <w:color w:val="000000"/>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xml:space="preserve">2023 - 2027 </w:t>
            </w:r>
          </w:p>
        </w:tc>
        <w:tc>
          <w:tcPr>
            <w:tcW w:w="608" w:type="pct"/>
            <w:tcBorders>
              <w:top w:val="nil"/>
              <w:left w:val="nil"/>
              <w:bottom w:val="single" w:sz="8" w:space="0" w:color="auto"/>
              <w:right w:val="single" w:sz="8" w:space="0" w:color="auto"/>
            </w:tcBorders>
            <w:shd w:val="clear" w:color="auto" w:fill="auto"/>
            <w:vAlign w:val="center"/>
            <w:hideMark/>
          </w:tcPr>
          <w:p w:rsidR="00406FBE" w:rsidRPr="006A097A" w:rsidRDefault="00406FBE" w:rsidP="00406FBE">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Итого</w:t>
            </w:r>
          </w:p>
        </w:tc>
      </w:tr>
      <w:tr w:rsidR="00406FBE" w:rsidRPr="006A097A"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6A097A" w:rsidRDefault="00043B9E" w:rsidP="00043B9E">
            <w:pPr>
              <w:jc w:val="center"/>
              <w:rPr>
                <w:b/>
                <w:color w:val="000000"/>
                <w:sz w:val="20"/>
                <w:szCs w:val="20"/>
              </w:rPr>
            </w:pPr>
            <w:r w:rsidRPr="006A097A">
              <w:rPr>
                <w:b/>
                <w:color w:val="000000"/>
                <w:sz w:val="20"/>
                <w:szCs w:val="20"/>
              </w:rPr>
              <w:t>ОАО ЖКХ "Заволжье"</w:t>
            </w:r>
          </w:p>
        </w:tc>
      </w:tr>
      <w:tr w:rsidR="009F293A" w:rsidRPr="006A097A" w:rsidTr="009F293A">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9F293A" w:rsidRPr="006A097A" w:rsidRDefault="009F293A" w:rsidP="002B28A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1290" w:type="pct"/>
            <w:tcBorders>
              <w:top w:val="nil"/>
              <w:left w:val="nil"/>
              <w:bottom w:val="single" w:sz="8" w:space="0" w:color="auto"/>
              <w:right w:val="single" w:sz="8" w:space="0" w:color="auto"/>
            </w:tcBorders>
            <w:shd w:val="clear" w:color="auto" w:fill="auto"/>
            <w:vAlign w:val="center"/>
            <w:hideMark/>
          </w:tcPr>
          <w:p w:rsidR="009F293A" w:rsidRPr="006A097A" w:rsidRDefault="009F293A">
            <w:pPr>
              <w:jc w:val="center"/>
              <w:rPr>
                <w:color w:val="000000"/>
                <w:sz w:val="20"/>
                <w:szCs w:val="20"/>
              </w:rPr>
            </w:pPr>
            <w:r w:rsidRPr="006A097A">
              <w:rPr>
                <w:color w:val="000000"/>
                <w:sz w:val="20"/>
                <w:szCs w:val="20"/>
              </w:rPr>
              <w:t>Перекладка ветхих сетей ГВС средневзвешенным Ø100 мм суммарной протяжённостью 1,571 км в целях снижения износа в</w:t>
            </w:r>
            <w:r w:rsidR="00322252">
              <w:rPr>
                <w:color w:val="000000"/>
                <w:sz w:val="20"/>
                <w:szCs w:val="20"/>
              </w:rPr>
              <w:t xml:space="preserve"> пос.</w:t>
            </w:r>
            <w:r w:rsidR="00913620">
              <w:rPr>
                <w:color w:val="000000"/>
                <w:sz w:val="20"/>
                <w:szCs w:val="20"/>
              </w:rPr>
              <w:t xml:space="preserve"> </w:t>
            </w:r>
            <w:r w:rsidRPr="006A097A">
              <w:rPr>
                <w:color w:val="000000"/>
                <w:sz w:val="20"/>
                <w:szCs w:val="20"/>
              </w:rPr>
              <w:t>Заволжье</w:t>
            </w:r>
          </w:p>
        </w:tc>
        <w:tc>
          <w:tcPr>
            <w:tcW w:w="458"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3 393</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358</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377</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390</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402</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414</w:t>
            </w:r>
          </w:p>
        </w:tc>
        <w:tc>
          <w:tcPr>
            <w:tcW w:w="413"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2 231</w:t>
            </w:r>
          </w:p>
        </w:tc>
        <w:tc>
          <w:tcPr>
            <w:tcW w:w="608"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b/>
                <w:bCs/>
                <w:color w:val="000000"/>
                <w:sz w:val="20"/>
                <w:szCs w:val="20"/>
              </w:rPr>
            </w:pPr>
            <w:r w:rsidRPr="006A097A">
              <w:rPr>
                <w:b/>
                <w:bCs/>
                <w:color w:val="000000"/>
                <w:sz w:val="20"/>
                <w:szCs w:val="20"/>
              </w:rPr>
              <w:t>4 171</w:t>
            </w:r>
          </w:p>
        </w:tc>
      </w:tr>
      <w:tr w:rsidR="009F293A" w:rsidRPr="006A097A" w:rsidTr="009F293A">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9F293A" w:rsidRPr="006A097A" w:rsidRDefault="009F293A" w:rsidP="00406FBE">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1290" w:type="pct"/>
            <w:tcBorders>
              <w:top w:val="nil"/>
              <w:left w:val="nil"/>
              <w:bottom w:val="single" w:sz="8" w:space="0" w:color="auto"/>
              <w:right w:val="single" w:sz="8" w:space="0" w:color="auto"/>
            </w:tcBorders>
            <w:shd w:val="clear" w:color="auto" w:fill="auto"/>
            <w:vAlign w:val="bottom"/>
            <w:hideMark/>
          </w:tcPr>
          <w:p w:rsidR="009F293A" w:rsidRPr="006A097A" w:rsidRDefault="009F293A">
            <w:pPr>
              <w:rPr>
                <w:color w:val="000000"/>
                <w:sz w:val="20"/>
                <w:szCs w:val="20"/>
              </w:rPr>
            </w:pPr>
            <w:r w:rsidRPr="006A097A">
              <w:rPr>
                <w:color w:val="000000"/>
                <w:sz w:val="20"/>
                <w:szCs w:val="20"/>
              </w:rPr>
              <w:t>Перекладка ветхих сетей ГВС средневзвешенным Ø100 мм суммарной протяжённостью 1,144 км в целях снижения износа в</w:t>
            </w:r>
            <w:r w:rsidR="00913620">
              <w:rPr>
                <w:color w:val="000000"/>
                <w:sz w:val="20"/>
                <w:szCs w:val="20"/>
              </w:rPr>
              <w:t xml:space="preserve"> </w:t>
            </w:r>
            <w:r w:rsidR="00322252">
              <w:rPr>
                <w:color w:val="000000"/>
                <w:sz w:val="20"/>
                <w:szCs w:val="20"/>
              </w:rPr>
              <w:t>дер.</w:t>
            </w:r>
            <w:r w:rsidR="00913620">
              <w:rPr>
                <w:color w:val="000000"/>
                <w:sz w:val="20"/>
                <w:szCs w:val="20"/>
              </w:rPr>
              <w:t xml:space="preserve"> </w:t>
            </w:r>
            <w:proofErr w:type="spellStart"/>
            <w:r w:rsidRPr="006A097A">
              <w:rPr>
                <w:color w:val="000000"/>
                <w:sz w:val="20"/>
                <w:szCs w:val="20"/>
              </w:rPr>
              <w:t>Пестрецово</w:t>
            </w:r>
            <w:proofErr w:type="spellEnd"/>
          </w:p>
        </w:tc>
        <w:tc>
          <w:tcPr>
            <w:tcW w:w="458"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2 471</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261</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275</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284</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293</w:t>
            </w:r>
          </w:p>
        </w:tc>
        <w:tc>
          <w:tcPr>
            <w:tcW w:w="384"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301</w:t>
            </w:r>
          </w:p>
        </w:tc>
        <w:tc>
          <w:tcPr>
            <w:tcW w:w="413"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color w:val="000000"/>
                <w:sz w:val="20"/>
                <w:szCs w:val="20"/>
              </w:rPr>
            </w:pPr>
            <w:r w:rsidRPr="006A097A">
              <w:rPr>
                <w:color w:val="000000"/>
                <w:sz w:val="20"/>
                <w:szCs w:val="20"/>
              </w:rPr>
              <w:t>1 624</w:t>
            </w:r>
          </w:p>
        </w:tc>
        <w:tc>
          <w:tcPr>
            <w:tcW w:w="608" w:type="pct"/>
            <w:tcBorders>
              <w:top w:val="nil"/>
              <w:left w:val="nil"/>
              <w:bottom w:val="single" w:sz="8" w:space="0" w:color="auto"/>
              <w:right w:val="single" w:sz="8" w:space="0" w:color="auto"/>
            </w:tcBorders>
            <w:shd w:val="clear" w:color="auto" w:fill="auto"/>
            <w:noWrap/>
            <w:vAlign w:val="center"/>
            <w:hideMark/>
          </w:tcPr>
          <w:p w:rsidR="009F293A" w:rsidRPr="006A097A" w:rsidRDefault="009F293A">
            <w:pPr>
              <w:jc w:val="center"/>
              <w:rPr>
                <w:b/>
                <w:bCs/>
                <w:color w:val="000000"/>
                <w:sz w:val="20"/>
                <w:szCs w:val="20"/>
              </w:rPr>
            </w:pPr>
            <w:r w:rsidRPr="006A097A">
              <w:rPr>
                <w:b/>
                <w:bCs/>
                <w:color w:val="000000"/>
                <w:sz w:val="20"/>
                <w:szCs w:val="20"/>
              </w:rPr>
              <w:t>3 038</w:t>
            </w:r>
          </w:p>
        </w:tc>
      </w:tr>
      <w:tr w:rsidR="00043B9E" w:rsidRPr="006A097A" w:rsidTr="009F293A">
        <w:trPr>
          <w:trHeight w:val="315"/>
        </w:trPr>
        <w:tc>
          <w:tcPr>
            <w:tcW w:w="1602"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043B9E" w:rsidRPr="006A097A" w:rsidRDefault="00043B9E" w:rsidP="00406FBE">
            <w:pPr>
              <w:spacing w:line="240" w:lineRule="auto"/>
              <w:jc w:val="right"/>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5 864</w:t>
            </w:r>
          </w:p>
        </w:tc>
        <w:tc>
          <w:tcPr>
            <w:tcW w:w="384"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619</w:t>
            </w:r>
          </w:p>
        </w:tc>
        <w:tc>
          <w:tcPr>
            <w:tcW w:w="384"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651</w:t>
            </w:r>
          </w:p>
        </w:tc>
        <w:tc>
          <w:tcPr>
            <w:tcW w:w="384"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674</w:t>
            </w:r>
          </w:p>
        </w:tc>
        <w:tc>
          <w:tcPr>
            <w:tcW w:w="384"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695</w:t>
            </w:r>
          </w:p>
        </w:tc>
        <w:tc>
          <w:tcPr>
            <w:tcW w:w="384"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715</w:t>
            </w:r>
          </w:p>
        </w:tc>
        <w:tc>
          <w:tcPr>
            <w:tcW w:w="413"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3 855</w:t>
            </w:r>
          </w:p>
        </w:tc>
        <w:tc>
          <w:tcPr>
            <w:tcW w:w="608" w:type="pct"/>
            <w:tcBorders>
              <w:top w:val="nil"/>
              <w:left w:val="nil"/>
              <w:bottom w:val="single" w:sz="8" w:space="0" w:color="auto"/>
              <w:right w:val="single" w:sz="8" w:space="0" w:color="auto"/>
            </w:tcBorders>
            <w:shd w:val="clear" w:color="auto" w:fill="auto"/>
            <w:noWrap/>
            <w:vAlign w:val="center"/>
            <w:hideMark/>
          </w:tcPr>
          <w:p w:rsidR="00043B9E" w:rsidRPr="006A097A" w:rsidRDefault="00043B9E">
            <w:pPr>
              <w:jc w:val="center"/>
              <w:rPr>
                <w:b/>
                <w:color w:val="000000"/>
                <w:sz w:val="20"/>
                <w:szCs w:val="20"/>
              </w:rPr>
            </w:pPr>
            <w:r w:rsidRPr="006A097A">
              <w:rPr>
                <w:b/>
                <w:color w:val="000000"/>
                <w:sz w:val="20"/>
                <w:szCs w:val="20"/>
              </w:rPr>
              <w:t>7 209</w:t>
            </w:r>
          </w:p>
        </w:tc>
      </w:tr>
    </w:tbl>
    <w:p w:rsidR="00EC3EB4" w:rsidRPr="006A097A" w:rsidRDefault="00EC3EB4" w:rsidP="00AB53CD">
      <w:pPr>
        <w:pStyle w:val="aa"/>
        <w:spacing w:before="240"/>
      </w:pPr>
      <w:r w:rsidRPr="006A097A">
        <w:t xml:space="preserve">Источники финансирования предполагаются такие как инвестиционные и производственные программы организаций. </w:t>
      </w:r>
    </w:p>
    <w:p w:rsidR="00EC3EB4" w:rsidRPr="006A097A" w:rsidRDefault="00EC3EB4" w:rsidP="008805BF">
      <w:pPr>
        <w:pStyle w:val="aa"/>
      </w:pPr>
      <w:r w:rsidRPr="006A097A">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6A097A" w:rsidRDefault="00EC3EB4" w:rsidP="008805BF">
      <w:pPr>
        <w:pStyle w:val="aa"/>
      </w:pPr>
      <w:r w:rsidRPr="006A097A">
        <w:lastRenderedPageBreak/>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6A097A" w:rsidRDefault="00EC3EB4" w:rsidP="008805BF">
      <w:pPr>
        <w:pStyle w:val="aa"/>
      </w:pPr>
      <w:r w:rsidRPr="006A097A">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6A097A" w:rsidRDefault="00EC3EB4" w:rsidP="008805BF">
      <w:pPr>
        <w:pStyle w:val="aa"/>
      </w:pPr>
      <w:r w:rsidRPr="006A097A">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6A097A" w:rsidRDefault="00EC3EB4" w:rsidP="008805BF">
      <w:pPr>
        <w:pStyle w:val="aa"/>
      </w:pPr>
    </w:p>
    <w:p w:rsidR="00EC3EB4" w:rsidRPr="006A097A" w:rsidRDefault="00EC3EB4">
      <w:pPr>
        <w:spacing w:after="200"/>
        <w:rPr>
          <w:rFonts w:eastAsiaTheme="minorHAnsi"/>
          <w:b/>
          <w:caps/>
          <w:szCs w:val="24"/>
        </w:rPr>
      </w:pPr>
      <w:r w:rsidRPr="006A097A">
        <w:br w:type="page"/>
      </w:r>
    </w:p>
    <w:p w:rsidR="00EC3EB4" w:rsidRPr="006A097A" w:rsidRDefault="00EA4757" w:rsidP="00A65054">
      <w:pPr>
        <w:pStyle w:val="1"/>
      </w:pPr>
      <w:bookmarkStart w:id="176" w:name="_Toc511732360"/>
      <w:r w:rsidRPr="006A097A">
        <w:lastRenderedPageBreak/>
        <w:t xml:space="preserve">ПЛАНОВЫЕ ЗНАЧЕНИЯ ПОКАЗАТЕЛЕЙ РАЗВИТИЯ </w:t>
      </w:r>
      <w:r w:rsidR="00EC3EB4" w:rsidRPr="006A097A">
        <w:t>централизованных систем горячего водоснабжения</w:t>
      </w:r>
      <w:bookmarkEnd w:id="176"/>
    </w:p>
    <w:p w:rsidR="00EC3EB4" w:rsidRPr="006A097A" w:rsidRDefault="00EC3EB4" w:rsidP="00EC3EB4">
      <w:pPr>
        <w:pStyle w:val="aa"/>
      </w:pPr>
      <w:r w:rsidRPr="006A097A">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6A097A" w:rsidRDefault="001839FD" w:rsidP="00EC3EB4">
      <w:pPr>
        <w:pStyle w:val="aa"/>
      </w:pPr>
      <w:r w:rsidRPr="006A097A">
        <w:t xml:space="preserve">Плановые показатели </w:t>
      </w:r>
      <w:r w:rsidR="00EC3EB4" w:rsidRPr="006A097A">
        <w:t>развития централизованных систем водоснабжения рассчитываются на основании Приказа Министерства строительства и ЖКХ РФ N 162/</w:t>
      </w:r>
      <w:proofErr w:type="spellStart"/>
      <w:r w:rsidR="00EC3EB4" w:rsidRPr="006A097A">
        <w:t>пр</w:t>
      </w:r>
      <w:proofErr w:type="spellEnd"/>
      <w:r w:rsidR="00EC3EB4" w:rsidRPr="006A097A">
        <w:t xml:space="preserve">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6A097A" w:rsidRDefault="00EC3EB4" w:rsidP="00167E7F">
      <w:pPr>
        <w:pStyle w:val="aa"/>
      </w:pPr>
      <w:r w:rsidRPr="006A097A">
        <w:t xml:space="preserve">К </w:t>
      </w:r>
      <w:r w:rsidR="001839FD" w:rsidRPr="006A097A">
        <w:t>плановым</w:t>
      </w:r>
      <w:r w:rsidRPr="006A097A">
        <w:t xml:space="preserve"> показателям деятельности организаций, осуществляющих цент</w:t>
      </w:r>
      <w:r w:rsidR="00E4436B" w:rsidRPr="006A097A">
        <w:t xml:space="preserve">рализованное горячее </w:t>
      </w:r>
      <w:r w:rsidRPr="006A097A">
        <w:t>водоснабжение потребителей относятся:</w:t>
      </w:r>
    </w:p>
    <w:p w:rsidR="00EC3EB4" w:rsidRPr="006A097A" w:rsidRDefault="00EC3EB4" w:rsidP="00877053">
      <w:pPr>
        <w:pStyle w:val="aa"/>
        <w:numPr>
          <w:ilvl w:val="0"/>
          <w:numId w:val="18"/>
        </w:numPr>
        <w:spacing w:after="0"/>
      </w:pPr>
      <w:r w:rsidRPr="006A097A">
        <w:t>показатели качества воды;</w:t>
      </w:r>
    </w:p>
    <w:p w:rsidR="00EC3EB4" w:rsidRPr="006A097A" w:rsidRDefault="00EC3EB4" w:rsidP="00877053">
      <w:pPr>
        <w:pStyle w:val="aa"/>
        <w:numPr>
          <w:ilvl w:val="0"/>
          <w:numId w:val="18"/>
        </w:numPr>
        <w:spacing w:after="0"/>
      </w:pPr>
      <w:r w:rsidRPr="006A097A">
        <w:t>показатели надёжности и бесперебойности водоснабжения;</w:t>
      </w:r>
    </w:p>
    <w:p w:rsidR="00EC3EB4" w:rsidRPr="006A097A" w:rsidRDefault="00EC3EB4" w:rsidP="00877053">
      <w:pPr>
        <w:pStyle w:val="aa"/>
        <w:numPr>
          <w:ilvl w:val="0"/>
          <w:numId w:val="18"/>
        </w:numPr>
      </w:pPr>
      <w:r w:rsidRPr="006A097A">
        <w:t>показатели энергетической эффективности.</w:t>
      </w:r>
    </w:p>
    <w:p w:rsidR="00EC3EB4" w:rsidRPr="006A097A" w:rsidRDefault="00EC3EB4" w:rsidP="00167E7F">
      <w:pPr>
        <w:pStyle w:val="2"/>
        <w:ind w:left="0" w:firstLine="709"/>
      </w:pPr>
      <w:bookmarkStart w:id="177" w:name="_Toc511732361"/>
      <w:r w:rsidRPr="006A097A">
        <w:t>Показатели качества горячей воды</w:t>
      </w:r>
      <w:bookmarkEnd w:id="177"/>
    </w:p>
    <w:p w:rsidR="00EC3EB4" w:rsidRPr="006A097A" w:rsidRDefault="00EC3EB4" w:rsidP="00EC3EB4">
      <w:pPr>
        <w:pStyle w:val="aa"/>
      </w:pPr>
      <w:r w:rsidRPr="006A097A">
        <w:t>К показателям качества горячей воды относятся следующие:</w:t>
      </w:r>
    </w:p>
    <w:p w:rsidR="00EC3EB4" w:rsidRPr="006A097A" w:rsidRDefault="00EC3EB4" w:rsidP="00877053">
      <w:pPr>
        <w:pStyle w:val="aa"/>
        <w:numPr>
          <w:ilvl w:val="0"/>
          <w:numId w:val="19"/>
        </w:numPr>
        <w:spacing w:after="0"/>
      </w:pPr>
      <w:r w:rsidRPr="006A097A">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6A097A" w:rsidRDefault="00EC3EB4" w:rsidP="00877053">
      <w:pPr>
        <w:pStyle w:val="aa"/>
        <w:numPr>
          <w:ilvl w:val="0"/>
          <w:numId w:val="19"/>
        </w:numPr>
        <w:spacing w:after="0"/>
      </w:pPr>
      <w:r w:rsidRPr="006A097A">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6A097A" w:rsidRDefault="00EC3EB4" w:rsidP="00877053">
      <w:pPr>
        <w:pStyle w:val="aa"/>
        <w:numPr>
          <w:ilvl w:val="0"/>
          <w:numId w:val="19"/>
        </w:numPr>
        <w:spacing w:after="0"/>
      </w:pPr>
      <w:r w:rsidRPr="006A097A">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6A097A" w:rsidRDefault="00E4436B" w:rsidP="00E4436B">
      <w:pPr>
        <w:pStyle w:val="aa"/>
      </w:pPr>
    </w:p>
    <w:p w:rsidR="00E4436B" w:rsidRPr="006A097A" w:rsidRDefault="00E4436B" w:rsidP="00E4436B">
      <w:pPr>
        <w:pStyle w:val="aa"/>
      </w:pPr>
      <w:r w:rsidRPr="006A097A">
        <w:t xml:space="preserve">Для приготовления горячей воды используется водопроводная вода, и результаты анализов напрямую зависят от качества поставляемой </w:t>
      </w:r>
      <w:proofErr w:type="spellStart"/>
      <w:r w:rsidRPr="006A097A">
        <w:t>водоснабжающими</w:t>
      </w:r>
      <w:proofErr w:type="spellEnd"/>
      <w:r w:rsidRPr="006A097A">
        <w:t xml:space="preserve">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6A097A" w:rsidRDefault="00E4436B" w:rsidP="00A65054">
      <w:pPr>
        <w:pStyle w:val="2"/>
      </w:pPr>
      <w:bookmarkStart w:id="178" w:name="_Toc511732362"/>
      <w:r w:rsidRPr="006A097A">
        <w:lastRenderedPageBreak/>
        <w:t>Показатели надёжности и бесперебойности водоснабжения</w:t>
      </w:r>
      <w:bookmarkEnd w:id="178"/>
    </w:p>
    <w:p w:rsidR="00E4436B" w:rsidRPr="006A097A" w:rsidRDefault="00E4436B" w:rsidP="00E4436B">
      <w:pPr>
        <w:pStyle w:val="aa"/>
      </w:pPr>
      <w:r w:rsidRPr="006A097A">
        <w:t>К показателям надёжности и бесперебойности ГВС относятся следующие:</w:t>
      </w:r>
    </w:p>
    <w:p w:rsidR="00E4436B" w:rsidRPr="006A097A" w:rsidRDefault="00E4436B" w:rsidP="00877053">
      <w:pPr>
        <w:pStyle w:val="aa"/>
        <w:numPr>
          <w:ilvl w:val="0"/>
          <w:numId w:val="20"/>
        </w:numPr>
      </w:pPr>
      <w:r w:rsidRPr="006A097A">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w:t>
      </w:r>
      <w:r w:rsidR="00913620">
        <w:t>д</w:t>
      </w:r>
      <w:r w:rsidR="00322252">
        <w:t>.</w:t>
      </w:r>
    </w:p>
    <w:p w:rsidR="00E4436B" w:rsidRPr="006A097A" w:rsidRDefault="00E4436B" w:rsidP="00E4436B">
      <w:pPr>
        <w:pStyle w:val="aa"/>
      </w:pPr>
      <w:r w:rsidRPr="006A097A">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6A097A" w:rsidRDefault="00E4436B" w:rsidP="00A65054">
      <w:pPr>
        <w:pStyle w:val="2"/>
      </w:pPr>
      <w:bookmarkStart w:id="179" w:name="_Toc511732363"/>
      <w:r w:rsidRPr="006A097A">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179"/>
    </w:p>
    <w:p w:rsidR="00E4436B" w:rsidRPr="006A097A" w:rsidRDefault="00B25FD2" w:rsidP="00E4436B">
      <w:pPr>
        <w:pStyle w:val="aa"/>
      </w:pPr>
      <w:r w:rsidRPr="006A097A">
        <w:t xml:space="preserve">Показатели эффективности использования ресурсов, в том числе сокращения потерь воды (тепловой энергии в составе горячей воды) при транспортировке </w:t>
      </w:r>
      <w:proofErr w:type="spellStart"/>
      <w:r w:rsidRPr="006A097A">
        <w:t>представленны</w:t>
      </w:r>
      <w:proofErr w:type="spellEnd"/>
      <w:r w:rsidR="00E4436B" w:rsidRPr="006A097A">
        <w:t xml:space="preserve"> в таблицах ниже.</w:t>
      </w:r>
    </w:p>
    <w:p w:rsidR="00B25FD2" w:rsidRPr="006A097A" w:rsidRDefault="00B25FD2" w:rsidP="00B25FD2">
      <w:pPr>
        <w:pStyle w:val="a9"/>
      </w:pPr>
      <w:bookmarkStart w:id="180" w:name="_Toc511732453"/>
      <w:r w:rsidRPr="006A097A">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 Показатели эффективности использования ресурсов</w:t>
      </w:r>
      <w:bookmarkEnd w:id="180"/>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6A097A"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6A097A" w:rsidRDefault="00B25FD2" w:rsidP="00B25F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6A097A" w:rsidRDefault="00B25FD2" w:rsidP="00B25F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6A097A" w:rsidRDefault="00B25FD2" w:rsidP="00B25F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6A097A" w:rsidRDefault="00322252" w:rsidP="00B25FD2">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B25FD2" w:rsidRPr="006A097A">
              <w:rPr>
                <w:rFonts w:eastAsia="Times New Roman" w:cs="Times New Roman"/>
                <w:b/>
                <w:bCs/>
                <w:color w:val="000000"/>
                <w:sz w:val="20"/>
                <w:szCs w:val="20"/>
                <w:lang w:eastAsia="ru-RU"/>
              </w:rPr>
              <w:t xml:space="preserve">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6A097A" w:rsidRDefault="00B25FD2" w:rsidP="00B25F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6A097A" w:rsidRDefault="00B25FD2" w:rsidP="00B25FD2">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Расчетный срок</w:t>
            </w:r>
          </w:p>
        </w:tc>
      </w:tr>
      <w:tr w:rsidR="00167E7F" w:rsidRPr="006A097A" w:rsidTr="00B25FD2">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67E7F" w:rsidRPr="006A097A" w:rsidRDefault="00167E7F"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67E7F" w:rsidRPr="006A097A" w:rsidRDefault="00167E7F"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167E7F" w:rsidRPr="006A097A" w:rsidRDefault="00167E7F"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167E7F" w:rsidRPr="006A097A" w:rsidRDefault="00167E7F"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w:t>
            </w:r>
            <w:r w:rsidRPr="006A097A">
              <w:rPr>
                <w:rFonts w:eastAsia="Times New Roman" w:cs="Times New Roman"/>
                <w:color w:val="000000"/>
                <w:sz w:val="20"/>
                <w:szCs w:val="20"/>
                <w:vertAlign w:val="superscript"/>
                <w:lang w:eastAsia="ru-RU"/>
              </w:rPr>
              <w:t>3</w:t>
            </w:r>
            <w:r w:rsidRPr="006A097A">
              <w:rPr>
                <w:rFonts w:eastAsia="Times New Roman" w:cs="Times New Roman"/>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167E7F" w:rsidRPr="006A097A" w:rsidRDefault="00167E7F">
            <w:pPr>
              <w:jc w:val="center"/>
              <w:rPr>
                <w:color w:val="000000"/>
                <w:sz w:val="20"/>
                <w:szCs w:val="20"/>
              </w:rPr>
            </w:pPr>
            <w:r w:rsidRPr="006A097A">
              <w:rPr>
                <w:color w:val="000000"/>
                <w:sz w:val="20"/>
                <w:szCs w:val="20"/>
              </w:rPr>
              <w:t>4,2</w:t>
            </w:r>
          </w:p>
        </w:tc>
        <w:tc>
          <w:tcPr>
            <w:tcW w:w="1253" w:type="dxa"/>
            <w:tcBorders>
              <w:top w:val="nil"/>
              <w:left w:val="nil"/>
              <w:bottom w:val="single" w:sz="4" w:space="0" w:color="auto"/>
              <w:right w:val="single" w:sz="4" w:space="0" w:color="auto"/>
            </w:tcBorders>
            <w:shd w:val="clear" w:color="auto" w:fill="auto"/>
            <w:noWrap/>
            <w:vAlign w:val="center"/>
            <w:hideMark/>
          </w:tcPr>
          <w:p w:rsidR="00167E7F" w:rsidRPr="006A097A" w:rsidRDefault="00167E7F">
            <w:pPr>
              <w:jc w:val="center"/>
              <w:rPr>
                <w:color w:val="000000"/>
                <w:sz w:val="20"/>
                <w:szCs w:val="20"/>
              </w:rPr>
            </w:pPr>
            <w:r w:rsidRPr="006A097A">
              <w:rPr>
                <w:color w:val="000000"/>
                <w:sz w:val="20"/>
                <w:szCs w:val="20"/>
              </w:rPr>
              <w:t>4,3</w:t>
            </w:r>
          </w:p>
        </w:tc>
      </w:tr>
      <w:tr w:rsidR="00B25FD2" w:rsidRPr="006A097A" w:rsidTr="00B25FD2">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B25FD2" w:rsidRPr="006A097A" w:rsidRDefault="00B25FD2"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B25FD2" w:rsidRPr="006A097A" w:rsidRDefault="00B25FD2" w:rsidP="00B25FD2">
            <w:pPr>
              <w:spacing w:line="240" w:lineRule="auto"/>
              <w:rPr>
                <w:rFonts w:eastAsia="Times New Roman" w:cs="Times New Roman"/>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B25FD2" w:rsidRPr="006A097A" w:rsidRDefault="00B25FD2"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6A097A" w:rsidRDefault="00B25FD2" w:rsidP="00B25FD2">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6A097A" w:rsidRDefault="00B25FD2" w:rsidP="00167E7F">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r w:rsidR="00167E7F" w:rsidRPr="006A097A">
              <w:rPr>
                <w:rFonts w:eastAsia="Times New Roman" w:cs="Times New Roman"/>
                <w:color w:val="000000"/>
                <w:sz w:val="20"/>
                <w:szCs w:val="20"/>
                <w:lang w:eastAsia="ru-RU"/>
              </w:rPr>
              <w:t>50</w:t>
            </w:r>
            <w:r w:rsidRPr="006A097A">
              <w:rPr>
                <w:rFonts w:eastAsia="Times New Roman" w:cs="Times New Roman"/>
                <w:color w:val="000000"/>
                <w:sz w:val="20"/>
                <w:szCs w:val="20"/>
                <w:lang w:eastAsia="ru-RU"/>
              </w:rPr>
              <w:t>,</w:t>
            </w:r>
            <w:r w:rsidR="00167E7F" w:rsidRPr="006A097A">
              <w:rPr>
                <w:rFonts w:eastAsia="Times New Roman" w:cs="Times New Roman"/>
                <w:color w:val="000000"/>
                <w:sz w:val="20"/>
                <w:szCs w:val="20"/>
                <w:lang w:eastAsia="ru-RU"/>
              </w:rPr>
              <w:t>3</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6A097A" w:rsidRDefault="00167E7F" w:rsidP="00167E7F">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259</w:t>
            </w:r>
            <w:r w:rsidR="00B25FD2" w:rsidRPr="006A097A">
              <w:rPr>
                <w:rFonts w:eastAsia="Times New Roman" w:cs="Times New Roman"/>
                <w:color w:val="000000"/>
                <w:sz w:val="20"/>
                <w:szCs w:val="20"/>
                <w:lang w:eastAsia="ru-RU"/>
              </w:rPr>
              <w:t>,</w:t>
            </w:r>
            <w:r w:rsidRPr="006A097A">
              <w:rPr>
                <w:rFonts w:eastAsia="Times New Roman" w:cs="Times New Roman"/>
                <w:color w:val="000000"/>
                <w:sz w:val="20"/>
                <w:szCs w:val="20"/>
                <w:lang w:eastAsia="ru-RU"/>
              </w:rPr>
              <w:t>1</w:t>
            </w:r>
          </w:p>
        </w:tc>
      </w:tr>
    </w:tbl>
    <w:p w:rsidR="004F6022" w:rsidRPr="006A097A" w:rsidRDefault="004F6022">
      <w:pPr>
        <w:spacing w:after="200"/>
      </w:pPr>
    </w:p>
    <w:p w:rsidR="00E4436B" w:rsidRPr="006A097A" w:rsidRDefault="00E4436B">
      <w:pPr>
        <w:spacing w:after="200"/>
        <w:rPr>
          <w:rFonts w:eastAsiaTheme="minorHAnsi"/>
          <w:b/>
          <w:caps/>
          <w:szCs w:val="24"/>
        </w:rPr>
      </w:pPr>
      <w:r w:rsidRPr="006A097A">
        <w:br w:type="page"/>
      </w:r>
    </w:p>
    <w:p w:rsidR="00E4436B" w:rsidRPr="006A097A" w:rsidRDefault="00E4436B" w:rsidP="00A65054">
      <w:pPr>
        <w:pStyle w:val="1"/>
      </w:pPr>
      <w:bookmarkStart w:id="181" w:name="_Toc511732364"/>
      <w:r w:rsidRPr="006A097A">
        <w:lastRenderedPageBreak/>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181"/>
    </w:p>
    <w:p w:rsidR="00133D77" w:rsidRPr="006A097A" w:rsidRDefault="00E4436B" w:rsidP="00E4436B">
      <w:pPr>
        <w:pStyle w:val="aa"/>
      </w:pPr>
      <w:r w:rsidRPr="006A097A">
        <w:t xml:space="preserve">Бесхозяйные сети горячего водоснабжения на территории </w:t>
      </w:r>
      <w:r w:rsidR="00167E7F" w:rsidRPr="006A097A">
        <w:t>Заволжского</w:t>
      </w:r>
      <w:r w:rsidRPr="006A097A">
        <w:t xml:space="preserve"> СП отсутствуют.</w:t>
      </w:r>
    </w:p>
    <w:p w:rsidR="00133D77" w:rsidRPr="006A097A" w:rsidRDefault="00133D77">
      <w:pPr>
        <w:spacing w:after="200"/>
        <w:rPr>
          <w:rFonts w:eastAsiaTheme="minorHAnsi" w:cs="Times New Roman"/>
          <w:szCs w:val="24"/>
        </w:rPr>
      </w:pPr>
    </w:p>
    <w:p w:rsidR="00133D77" w:rsidRPr="006A097A" w:rsidRDefault="00133D77" w:rsidP="00133D77">
      <w:pPr>
        <w:spacing w:after="200"/>
        <w:rPr>
          <w:rFonts w:eastAsiaTheme="minorHAnsi"/>
          <w:b/>
          <w:caps/>
          <w:szCs w:val="24"/>
        </w:rPr>
      </w:pPr>
      <w:r w:rsidRPr="006A097A">
        <w:br w:type="page"/>
      </w:r>
    </w:p>
    <w:bookmarkStart w:id="182" w:name="_Toc511732365"/>
    <w:p w:rsidR="002F5EC7" w:rsidRPr="006A097A" w:rsidRDefault="002F5EC7" w:rsidP="00877053">
      <w:pPr>
        <w:pStyle w:val="1"/>
        <w:numPr>
          <w:ilvl w:val="0"/>
          <w:numId w:val="39"/>
        </w:numPr>
      </w:pPr>
      <w:r w:rsidRPr="006A097A">
        <w:rPr>
          <w:noProof/>
          <w:lang w:eastAsia="ru-RU"/>
        </w:rPr>
        <w:lastRenderedPageBreak/>
        <mc:AlternateContent>
          <mc:Choice Requires="wps">
            <w:drawing>
              <wp:anchor distT="45720" distB="45720" distL="114300" distR="114300" simplePos="0" relativeHeight="251668480" behindDoc="0" locked="0" layoutInCell="1" allowOverlap="1" wp14:anchorId="05F6C866" wp14:editId="6772988A">
                <wp:simplePos x="0" y="0"/>
                <wp:positionH relativeFrom="column">
                  <wp:posOffset>-43180</wp:posOffset>
                </wp:positionH>
                <wp:positionV relativeFrom="paragraph">
                  <wp:posOffset>243205</wp:posOffset>
                </wp:positionV>
                <wp:extent cx="6364605" cy="876300"/>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876300"/>
                        </a:xfrm>
                        <a:prstGeom prst="rect">
                          <a:avLst/>
                        </a:prstGeom>
                        <a:solidFill>
                          <a:srgbClr val="FFFFFF"/>
                        </a:solidFill>
                        <a:ln w="9525">
                          <a:solidFill>
                            <a:srgbClr val="000000"/>
                          </a:solidFill>
                          <a:miter lim="800000"/>
                          <a:headEnd/>
                          <a:tailEnd/>
                        </a:ln>
                      </wps:spPr>
                      <wps:txbx>
                        <w:txbxContent>
                          <w:p w:rsidR="004625C2" w:rsidRPr="00BA7A17" w:rsidRDefault="004625C2" w:rsidP="002F5EC7">
                            <w:pPr>
                              <w:pStyle w:val="1"/>
                              <w:numPr>
                                <w:ilvl w:val="0"/>
                                <w:numId w:val="0"/>
                              </w:numPr>
                              <w:jc w:val="center"/>
                            </w:pPr>
                            <w:bookmarkStart w:id="183" w:name="_Toc511732366"/>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ЗАВОЛЖСКОГО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3"/>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4pt;margin-top:19.15pt;width:501.15pt;height:69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">
                <v:textbox>
                  <w:txbxContent>
                    <w:p w:rsidR="004625C2" w:rsidRPr="00BA7A17" w:rsidRDefault="004625C2" w:rsidP="002F5EC7">
                      <w:pPr>
                        <w:pStyle w:val="1"/>
                        <w:numPr>
                          <w:ilvl w:val="0"/>
                          <w:numId w:val="0"/>
                        </w:numPr>
                        <w:jc w:val="center"/>
                      </w:pPr>
                      <w:bookmarkStart w:id="186" w:name="_Toc511732366"/>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ЗАВОЛЖСКОГО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6"/>
                    </w:p>
                  </w:txbxContent>
                </v:textbox>
                <w10:wrap type="square"/>
              </v:shape>
            </w:pict>
          </mc:Fallback>
        </mc:AlternateContent>
      </w:r>
      <w:r w:rsidRPr="006A097A">
        <w:t>Существующее положение в сфере водоотведения поселения, городского округа</w:t>
      </w:r>
      <w:bookmarkEnd w:id="182"/>
    </w:p>
    <w:p w:rsidR="002F5EC7" w:rsidRPr="006A097A" w:rsidRDefault="002F5EC7" w:rsidP="002F5EC7">
      <w:pPr>
        <w:pStyle w:val="2"/>
      </w:pPr>
      <w:bookmarkStart w:id="184" w:name="_Toc511732367"/>
      <w:r w:rsidRPr="006A097A">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84"/>
    </w:p>
    <w:p w:rsidR="00845A67" w:rsidRDefault="00845A67" w:rsidP="002F5EC7">
      <w:pPr>
        <w:pStyle w:val="a4"/>
        <w:ind w:firstLine="709"/>
        <w:jc w:val="both"/>
      </w:pPr>
      <w:r w:rsidRPr="002145BE">
        <w:t xml:space="preserve">На территории СП </w:t>
      </w:r>
      <w:r w:rsidR="00D80097">
        <w:t>Заволжское</w:t>
      </w:r>
      <w:r w:rsidRPr="002145BE">
        <w:t xml:space="preserve"> ЦCВО имеются в:</w:t>
      </w:r>
    </w:p>
    <w:p w:rsidR="00845A67" w:rsidRDefault="00845A67" w:rsidP="00845A67">
      <w:pPr>
        <w:pStyle w:val="a4"/>
        <w:numPr>
          <w:ilvl w:val="0"/>
          <w:numId w:val="76"/>
        </w:numPr>
        <w:ind w:left="1134" w:hanging="425"/>
        <w:jc w:val="both"/>
      </w:pPr>
      <w:r>
        <w:t xml:space="preserve">пос. Заволжье, </w:t>
      </w:r>
      <w:r w:rsidRPr="006A097A">
        <w:t>дер</w:t>
      </w:r>
      <w:r>
        <w:t>.</w:t>
      </w:r>
      <w:r w:rsidRPr="006A097A">
        <w:t xml:space="preserve"> </w:t>
      </w:r>
      <w:proofErr w:type="spellStart"/>
      <w:r w:rsidRPr="006A097A">
        <w:t>Липовицы</w:t>
      </w:r>
      <w:proofErr w:type="spellEnd"/>
      <w:r w:rsidRPr="006A097A">
        <w:t xml:space="preserve"> (новая застройка), дер</w:t>
      </w:r>
      <w:r>
        <w:t>.</w:t>
      </w:r>
      <w:r w:rsidRPr="006A097A">
        <w:t xml:space="preserve"> </w:t>
      </w:r>
      <w:proofErr w:type="spellStart"/>
      <w:r w:rsidRPr="006A097A">
        <w:t>Ермолово</w:t>
      </w:r>
      <w:proofErr w:type="spellEnd"/>
      <w:r w:rsidRPr="006A097A">
        <w:t xml:space="preserve"> (новая застройка), дер</w:t>
      </w:r>
      <w:r>
        <w:t>.</w:t>
      </w:r>
      <w:r w:rsidRPr="006A097A">
        <w:t xml:space="preserve"> Полесье (новая застройка), пос</w:t>
      </w:r>
      <w:r>
        <w:t>.</w:t>
      </w:r>
      <w:r w:rsidRPr="006A097A">
        <w:t xml:space="preserve"> Красный Бор (новая застройка)</w:t>
      </w:r>
      <w:r>
        <w:t xml:space="preserve">: сточные воды транспортируются в систему ЦВО ГО г. Ярославль. </w:t>
      </w:r>
      <w:r w:rsidRPr="002145BE">
        <w:t>Абонентами являются: мало-, средне этажная жилая застройка, частично индивидуальная жилая застройка, объекты соцкультбыта и промышленности</w:t>
      </w:r>
      <w:r>
        <w:t>;</w:t>
      </w:r>
    </w:p>
    <w:p w:rsidR="00845A67" w:rsidRDefault="00845A67" w:rsidP="00845A67">
      <w:pPr>
        <w:pStyle w:val="a4"/>
        <w:numPr>
          <w:ilvl w:val="0"/>
          <w:numId w:val="76"/>
        </w:numPr>
        <w:ind w:left="1134" w:hanging="425"/>
        <w:jc w:val="both"/>
      </w:pPr>
      <w:r w:rsidRPr="006A097A">
        <w:t>дер</w:t>
      </w:r>
      <w:r>
        <w:t>.</w:t>
      </w:r>
      <w:r w:rsidRPr="006A097A">
        <w:t xml:space="preserve"> </w:t>
      </w:r>
      <w:proofErr w:type="spellStart"/>
      <w:r w:rsidRPr="006A097A">
        <w:t>Григорьевское</w:t>
      </w:r>
      <w:proofErr w:type="spellEnd"/>
      <w:r>
        <w:t xml:space="preserve">: </w:t>
      </w:r>
      <w:r w:rsidRPr="002145BE">
        <w:t>сточные воды абонентов по системе сам</w:t>
      </w:r>
      <w:r>
        <w:t>отечных сетей поступают на КНС</w:t>
      </w:r>
      <w:r w:rsidRPr="002145BE">
        <w:t>, посредством которой транспортируются на ОСК</w:t>
      </w:r>
      <w:r>
        <w:t xml:space="preserve"> (не действующие)</w:t>
      </w:r>
      <w:r w:rsidRPr="002145BE">
        <w:t>, расположенные на территории</w:t>
      </w:r>
      <w:r>
        <w:t xml:space="preserve"> деревни</w:t>
      </w:r>
      <w:r w:rsidRPr="002145BE">
        <w:t>. Абонентами являются: мало-, средне этажная жилая застройка, частично индивидуальная жилая застройка, объект</w:t>
      </w:r>
      <w:r>
        <w:t>ы соцкультбыта и промышленности;</w:t>
      </w:r>
    </w:p>
    <w:p w:rsidR="00845A67" w:rsidRDefault="00845A67" w:rsidP="00845A67">
      <w:pPr>
        <w:pStyle w:val="a4"/>
        <w:numPr>
          <w:ilvl w:val="0"/>
          <w:numId w:val="76"/>
        </w:numPr>
        <w:ind w:left="1134" w:hanging="425"/>
        <w:jc w:val="both"/>
      </w:pPr>
      <w:r>
        <w:t>дер.</w:t>
      </w:r>
      <w:r w:rsidRPr="006A097A">
        <w:t xml:space="preserve"> </w:t>
      </w:r>
      <w:proofErr w:type="spellStart"/>
      <w:r w:rsidRPr="006A097A">
        <w:t>Пестрецово</w:t>
      </w:r>
      <w:proofErr w:type="spellEnd"/>
      <w:r>
        <w:t xml:space="preserve">: </w:t>
      </w:r>
      <w:r w:rsidRPr="002145BE">
        <w:t>сточные воды абонентов по системе сам</w:t>
      </w:r>
      <w:r>
        <w:t xml:space="preserve">отечных сетей поступают </w:t>
      </w:r>
      <w:r w:rsidRPr="002145BE">
        <w:t>на ОСК, расположенные на территории</w:t>
      </w:r>
      <w:r>
        <w:t xml:space="preserve"> деревни</w:t>
      </w:r>
      <w:r w:rsidRPr="002145BE">
        <w:t>. Абонентами являются: мало-, средне этажная жилая застройка, частично индивидуальная жилая застройка, объект</w:t>
      </w:r>
      <w:r>
        <w:t>ы соцкультбыта и промышленности;</w:t>
      </w:r>
    </w:p>
    <w:p w:rsidR="00D80097" w:rsidRDefault="00D80097" w:rsidP="00845A67">
      <w:pPr>
        <w:pStyle w:val="a4"/>
        <w:numPr>
          <w:ilvl w:val="0"/>
          <w:numId w:val="76"/>
        </w:numPr>
        <w:ind w:left="1134" w:hanging="425"/>
        <w:jc w:val="both"/>
      </w:pPr>
      <w:r w:rsidRPr="006A097A">
        <w:t>с</w:t>
      </w:r>
      <w:r>
        <w:t>.</w:t>
      </w:r>
      <w:r w:rsidRPr="006A097A">
        <w:t xml:space="preserve"> Спас-Виталий и дер</w:t>
      </w:r>
      <w:r>
        <w:t>.</w:t>
      </w:r>
      <w:r w:rsidRPr="006A097A">
        <w:t xml:space="preserve"> Михайловское</w:t>
      </w:r>
      <w:r>
        <w:t xml:space="preserve">: </w:t>
      </w:r>
      <w:r w:rsidRPr="002145BE">
        <w:t>сточные воды абонентов по системе сам</w:t>
      </w:r>
      <w:r>
        <w:t xml:space="preserve">отечных сетей поступают </w:t>
      </w:r>
      <w:r w:rsidRPr="002145BE">
        <w:t>на ОСК, расположенные на территории</w:t>
      </w:r>
      <w:r>
        <w:t xml:space="preserve"> деревни</w:t>
      </w:r>
      <w:r w:rsidRPr="002145BE">
        <w:t>. Абонентами являются: мало-, средне этажная жилая застройка, частично индивидуальная жилая застройка, объект</w:t>
      </w:r>
      <w:r>
        <w:t>ы соцкультбыта и промышленности.</w:t>
      </w:r>
    </w:p>
    <w:p w:rsidR="002F5EC7" w:rsidRPr="006A097A" w:rsidRDefault="002F5EC7" w:rsidP="002F5EC7">
      <w:pPr>
        <w:pStyle w:val="aa"/>
      </w:pPr>
      <w:r w:rsidRPr="006A097A">
        <w:t>Эксплуатационные зоны организаций, осуществляющих регулируемые виды деятельности в сфере ЦВО на территории СП Заволжское, представлены в таблице ниже.</w:t>
      </w:r>
    </w:p>
    <w:p w:rsidR="002F5EC7" w:rsidRPr="006A097A" w:rsidRDefault="002F5EC7" w:rsidP="002F5EC7">
      <w:pPr>
        <w:pStyle w:val="aa"/>
        <w:keepNext/>
        <w:spacing w:after="0"/>
        <w:ind w:firstLine="0"/>
      </w:pPr>
      <w:bookmarkStart w:id="185" w:name="_Toc511732454"/>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Эксплуатационные зоны организаций, осуществляющих регулируемые виды деятельности в сфере ЦВО на территории СП Заволжское</w:t>
      </w:r>
      <w:bookmarkEnd w:id="185"/>
    </w:p>
    <w:tbl>
      <w:tblPr>
        <w:tblW w:w="5000" w:type="pct"/>
        <w:tblLook w:val="04A0" w:firstRow="1" w:lastRow="0" w:firstColumn="1" w:lastColumn="0" w:noHBand="0" w:noVBand="1"/>
      </w:tblPr>
      <w:tblGrid>
        <w:gridCol w:w="572"/>
        <w:gridCol w:w="2853"/>
        <w:gridCol w:w="2853"/>
        <w:gridCol w:w="3575"/>
      </w:tblGrid>
      <w:tr w:rsidR="002F5EC7" w:rsidRPr="006A097A" w:rsidTr="002F5EC7">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Зона эксплуатационной ответственности в сфере ЦВО</w:t>
            </w:r>
          </w:p>
        </w:tc>
      </w:tr>
      <w:tr w:rsidR="002F5EC7" w:rsidRPr="006A097A" w:rsidTr="002F5EC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144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Акционерное Общество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44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3464E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r w:rsidR="003464E7">
              <w:rPr>
                <w:rFonts w:eastAsia="Times New Roman" w:cs="Times New Roman"/>
                <w:color w:val="000000"/>
                <w:sz w:val="20"/>
                <w:szCs w:val="20"/>
                <w:lang w:eastAsia="ru-RU"/>
              </w:rPr>
              <w:t>ЯВК</w:t>
            </w:r>
            <w:r w:rsidRPr="006A097A">
              <w:rPr>
                <w:rFonts w:eastAsia="Times New Roman" w:cs="Times New Roman"/>
                <w:color w:val="000000"/>
                <w:sz w:val="20"/>
                <w:szCs w:val="20"/>
                <w:lang w:eastAsia="ru-RU"/>
              </w:rPr>
              <w:t>"</w:t>
            </w:r>
          </w:p>
        </w:tc>
        <w:tc>
          <w:tcPr>
            <w:tcW w:w="1815" w:type="pct"/>
            <w:tcBorders>
              <w:top w:val="nil"/>
              <w:left w:val="nil"/>
              <w:bottom w:val="single" w:sz="4" w:space="0" w:color="auto"/>
              <w:right w:val="single" w:sz="4" w:space="0" w:color="auto"/>
            </w:tcBorders>
            <w:shd w:val="clear" w:color="auto" w:fill="auto"/>
            <w:vAlign w:val="center"/>
            <w:hideMark/>
          </w:tcPr>
          <w:p w:rsidR="002F5EC7" w:rsidRPr="006A097A" w:rsidRDefault="00322252" w:rsidP="003464E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2F5EC7" w:rsidRPr="006A097A">
              <w:rPr>
                <w:rFonts w:eastAsia="Times New Roman" w:cs="Times New Roman"/>
                <w:color w:val="000000"/>
                <w:sz w:val="20"/>
                <w:szCs w:val="20"/>
                <w:lang w:eastAsia="ru-RU"/>
              </w:rPr>
              <w:t xml:space="preserve"> Заволжье</w:t>
            </w:r>
            <w:r w:rsidR="003464E7">
              <w:rPr>
                <w:rFonts w:eastAsia="Times New Roman" w:cs="Times New Roman"/>
                <w:color w:val="000000"/>
                <w:sz w:val="20"/>
                <w:szCs w:val="20"/>
                <w:lang w:eastAsia="ru-RU"/>
              </w:rPr>
              <w:t xml:space="preserve">, пос. Красный Бор, дер. </w:t>
            </w:r>
            <w:r w:rsidR="003464E7" w:rsidRPr="003F1CE8">
              <w:rPr>
                <w:rFonts w:eastAsia="Times New Roman" w:cs="Times New Roman"/>
                <w:color w:val="000000"/>
                <w:sz w:val="20"/>
                <w:szCs w:val="20"/>
                <w:lang w:eastAsia="ru-RU"/>
              </w:rPr>
              <w:t>Полесье,</w:t>
            </w:r>
            <w:r w:rsidR="003464E7">
              <w:rPr>
                <w:rFonts w:eastAsia="Times New Roman" w:cs="Times New Roman"/>
                <w:color w:val="000000"/>
                <w:sz w:val="20"/>
                <w:szCs w:val="20"/>
                <w:lang w:eastAsia="ru-RU"/>
              </w:rPr>
              <w:t xml:space="preserve"> дер. </w:t>
            </w:r>
            <w:proofErr w:type="spellStart"/>
            <w:r w:rsidR="003464E7" w:rsidRPr="003F1CE8">
              <w:rPr>
                <w:rFonts w:eastAsia="Times New Roman" w:cs="Times New Roman"/>
                <w:color w:val="000000"/>
                <w:sz w:val="20"/>
                <w:szCs w:val="20"/>
                <w:lang w:eastAsia="ru-RU"/>
              </w:rPr>
              <w:t>Ермолово</w:t>
            </w:r>
            <w:proofErr w:type="spellEnd"/>
            <w:r w:rsidR="003464E7" w:rsidRPr="003F1CE8">
              <w:rPr>
                <w:rFonts w:eastAsia="Times New Roman" w:cs="Times New Roman"/>
                <w:color w:val="000000"/>
                <w:sz w:val="20"/>
                <w:szCs w:val="20"/>
                <w:lang w:eastAsia="ru-RU"/>
              </w:rPr>
              <w:t>,</w:t>
            </w:r>
            <w:r w:rsidR="003464E7">
              <w:rPr>
                <w:rFonts w:eastAsia="Times New Roman" w:cs="Times New Roman"/>
                <w:color w:val="000000"/>
                <w:sz w:val="20"/>
                <w:szCs w:val="20"/>
                <w:lang w:eastAsia="ru-RU"/>
              </w:rPr>
              <w:t xml:space="preserve"> дер. </w:t>
            </w:r>
            <w:proofErr w:type="spellStart"/>
            <w:r w:rsidR="003464E7" w:rsidRPr="003F1CE8">
              <w:rPr>
                <w:rFonts w:eastAsia="Times New Roman" w:cs="Times New Roman"/>
                <w:color w:val="000000"/>
                <w:sz w:val="20"/>
                <w:szCs w:val="20"/>
                <w:lang w:eastAsia="ru-RU"/>
              </w:rPr>
              <w:t>Липовицы</w:t>
            </w:r>
            <w:proofErr w:type="spellEnd"/>
          </w:p>
        </w:tc>
      </w:tr>
      <w:tr w:rsidR="002F5EC7" w:rsidRPr="006A097A" w:rsidTr="002F5EC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144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Открытое акционерное общество ЖКХ "Заволжье"</w:t>
            </w:r>
          </w:p>
        </w:tc>
        <w:tc>
          <w:tcPr>
            <w:tcW w:w="144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815" w:type="pct"/>
            <w:tcBorders>
              <w:top w:val="nil"/>
              <w:left w:val="nil"/>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Пестрецово</w:t>
            </w:r>
            <w:proofErr w:type="spellEnd"/>
            <w:r w:rsidR="002F5EC7" w:rsidRPr="006A097A">
              <w:rPr>
                <w:rFonts w:eastAsia="Times New Roman" w:cs="Times New Roman"/>
                <w:color w:val="000000"/>
                <w:sz w:val="20"/>
                <w:szCs w:val="20"/>
                <w:lang w:eastAsia="ru-RU"/>
              </w:rPr>
              <w:t xml:space="preserve">, с. Спас-Виталий (в </w:t>
            </w:r>
            <w:proofErr w:type="spellStart"/>
            <w:r w:rsidR="002F5EC7" w:rsidRPr="006A097A">
              <w:rPr>
                <w:rFonts w:eastAsia="Times New Roman" w:cs="Times New Roman"/>
                <w:color w:val="000000"/>
                <w:sz w:val="20"/>
                <w:szCs w:val="20"/>
                <w:lang w:eastAsia="ru-RU"/>
              </w:rPr>
              <w:t>т.ч</w:t>
            </w:r>
            <w:proofErr w:type="spellEnd"/>
            <w:r w:rsidR="002F5EC7" w:rsidRPr="006A097A">
              <w:rPr>
                <w:rFonts w:eastAsia="Times New Roman" w:cs="Times New Roman"/>
                <w:color w:val="000000"/>
                <w:sz w:val="20"/>
                <w:szCs w:val="20"/>
                <w:lang w:eastAsia="ru-RU"/>
              </w:rPr>
              <w:t>.</w:t>
            </w:r>
            <w:r w:rsidR="00913620">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Михайловское),</w:t>
            </w:r>
            <w:r w:rsidR="003464E7">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Григорьевское</w:t>
            </w:r>
            <w:proofErr w:type="spellEnd"/>
            <w:r w:rsidR="002F5EC7" w:rsidRPr="006A097A">
              <w:rPr>
                <w:rFonts w:eastAsia="Times New Roman" w:cs="Times New Roman"/>
                <w:color w:val="000000"/>
                <w:sz w:val="20"/>
                <w:szCs w:val="20"/>
                <w:lang w:eastAsia="ru-RU"/>
              </w:rPr>
              <w:t>.</w:t>
            </w:r>
          </w:p>
        </w:tc>
      </w:tr>
    </w:tbl>
    <w:p w:rsidR="002F5EC7" w:rsidRPr="006A097A" w:rsidRDefault="002F5EC7" w:rsidP="002F5EC7">
      <w:pPr>
        <w:pStyle w:val="2"/>
      </w:pPr>
      <w:bookmarkStart w:id="186" w:name="_Toc511732368"/>
      <w:r w:rsidRPr="006A097A">
        <w:lastRenderedPageBreak/>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6"/>
    </w:p>
    <w:p w:rsidR="002F5EC7" w:rsidRPr="006A097A" w:rsidRDefault="002F5EC7" w:rsidP="002F5EC7">
      <w:pPr>
        <w:pStyle w:val="aa"/>
      </w:pPr>
      <w:r w:rsidRPr="006A097A">
        <w:t>Характеристики действующих ОСК ЦСВО, расположенных на территории СП Заволжское, представлены в таблице ниже.</w:t>
      </w:r>
    </w:p>
    <w:p w:rsidR="002F5EC7" w:rsidRPr="006A097A" w:rsidRDefault="002F5EC7" w:rsidP="002F5EC7">
      <w:pPr>
        <w:pStyle w:val="aa"/>
        <w:keepNext/>
        <w:spacing w:after="0"/>
        <w:ind w:firstLine="0"/>
      </w:pPr>
      <w:bookmarkStart w:id="187" w:name="_Toc511732455"/>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rPr>
          <w:noProof/>
        </w:rPr>
        <w:t xml:space="preserve"> – </w:t>
      </w:r>
      <w:r w:rsidRPr="006A097A">
        <w:t>Характеристики действующих ОСК ЦСВО, расположенных на территории СП Заволжское</w:t>
      </w:r>
      <w:bookmarkEnd w:id="187"/>
    </w:p>
    <w:tbl>
      <w:tblPr>
        <w:tblW w:w="0" w:type="auto"/>
        <w:tblLayout w:type="fixed"/>
        <w:tblLook w:val="04A0" w:firstRow="1" w:lastRow="0" w:firstColumn="1" w:lastColumn="0" w:noHBand="0" w:noVBand="1"/>
      </w:tblPr>
      <w:tblGrid>
        <w:gridCol w:w="675"/>
        <w:gridCol w:w="1276"/>
        <w:gridCol w:w="1418"/>
        <w:gridCol w:w="850"/>
        <w:gridCol w:w="1276"/>
        <w:gridCol w:w="850"/>
        <w:gridCol w:w="1418"/>
        <w:gridCol w:w="850"/>
        <w:gridCol w:w="1240"/>
      </w:tblGrid>
      <w:tr w:rsidR="00820273" w:rsidRPr="006A097A" w:rsidTr="00820273">
        <w:trPr>
          <w:cantSplit/>
          <w:trHeight w:val="2313"/>
        </w:trPr>
        <w:tc>
          <w:tcPr>
            <w:tcW w:w="6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0273"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820273">
              <w:rPr>
                <w:rFonts w:eastAsia="Times New Roman" w:cs="Times New Roman"/>
                <w:b/>
                <w:bCs/>
                <w:color w:val="000000"/>
                <w:sz w:val="20"/>
                <w:szCs w:val="20"/>
                <w:lang w:eastAsia="ru-RU"/>
              </w:rPr>
              <w:t xml:space="preserve"> </w:t>
            </w:r>
          </w:p>
          <w:p w:rsidR="002F5EC7" w:rsidRPr="006A097A" w:rsidRDefault="00820273"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 п</w:t>
            </w:r>
            <w:r w:rsidR="00322252">
              <w:rPr>
                <w:rFonts w:eastAsia="Times New Roman" w:cs="Times New Roman"/>
                <w:b/>
                <w:bCs/>
                <w:color w:val="000000"/>
                <w:sz w:val="20"/>
                <w:szCs w:val="20"/>
                <w:lang w:eastAsia="ru-RU"/>
              </w:rPr>
              <w:t>.</w:t>
            </w:r>
          </w:p>
        </w:tc>
        <w:tc>
          <w:tcPr>
            <w:tcW w:w="1276"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ОСК</w:t>
            </w:r>
          </w:p>
        </w:tc>
        <w:tc>
          <w:tcPr>
            <w:tcW w:w="1418"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Принадлежность к технологической зоне водоотведения</w:t>
            </w:r>
          </w:p>
        </w:tc>
        <w:tc>
          <w:tcPr>
            <w:tcW w:w="850"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Год ввода в эксплуатацию/ реконструкции</w:t>
            </w:r>
          </w:p>
        </w:tc>
        <w:tc>
          <w:tcPr>
            <w:tcW w:w="1276"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Схема очистки</w:t>
            </w:r>
          </w:p>
        </w:tc>
        <w:tc>
          <w:tcPr>
            <w:tcW w:w="850"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Проектная производительность, м³/</w:t>
            </w:r>
            <w:proofErr w:type="spellStart"/>
            <w:r w:rsidRPr="006A097A">
              <w:rPr>
                <w:rFonts w:eastAsia="Times New Roman" w:cs="Times New Roman"/>
                <w:b/>
                <w:bCs/>
                <w:color w:val="000000"/>
                <w:sz w:val="20"/>
                <w:szCs w:val="20"/>
                <w:lang w:eastAsia="ru-RU"/>
              </w:rPr>
              <w:t>сут</w:t>
            </w:r>
            <w:proofErr w:type="spellEnd"/>
          </w:p>
        </w:tc>
        <w:tc>
          <w:tcPr>
            <w:tcW w:w="1418"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Основные сооружения и оборудование</w:t>
            </w:r>
          </w:p>
        </w:tc>
        <w:tc>
          <w:tcPr>
            <w:tcW w:w="850"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Износ, %</w:t>
            </w:r>
          </w:p>
        </w:tc>
        <w:tc>
          <w:tcPr>
            <w:tcW w:w="1240" w:type="dxa"/>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Наличие прибора учета</w:t>
            </w:r>
          </w:p>
        </w:tc>
      </w:tr>
      <w:tr w:rsidR="00820273" w:rsidRPr="006A097A" w:rsidTr="00820273">
        <w:trPr>
          <w:cantSplit/>
          <w:trHeight w:val="20"/>
        </w:trPr>
        <w:tc>
          <w:tcPr>
            <w:tcW w:w="675"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9474CB" w:rsidP="009474C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ОСК </w:t>
            </w:r>
            <w:r>
              <w:rPr>
                <w:rFonts w:eastAsia="Times New Roman" w:cs="Times New Roman"/>
                <w:color w:val="000000"/>
                <w:sz w:val="20"/>
                <w:szCs w:val="20"/>
                <w:lang w:eastAsia="ru-RU"/>
              </w:rPr>
              <w:t xml:space="preserve">в </w:t>
            </w:r>
            <w:r w:rsidR="002F5EC7" w:rsidRPr="006A097A">
              <w:rPr>
                <w:rFonts w:eastAsia="Times New Roman" w:cs="Times New Roman"/>
                <w:color w:val="000000"/>
                <w:sz w:val="20"/>
                <w:szCs w:val="20"/>
                <w:lang w:eastAsia="ru-RU"/>
              </w:rPr>
              <w:t>с. Спас-Виталий </w:t>
            </w:r>
            <w:r w:rsidR="002F5EC7" w:rsidRPr="006A097A">
              <w:rPr>
                <w:rFonts w:eastAsia="Times New Roman" w:cs="Times New Roman"/>
                <w:color w:val="000000"/>
                <w:sz w:val="20"/>
                <w:szCs w:val="20"/>
                <w:lang w:eastAsia="ru-RU"/>
              </w:rPr>
              <w:br/>
            </w:r>
          </w:p>
        </w:tc>
        <w:tc>
          <w:tcPr>
            <w:tcW w:w="14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9474CB"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 (</w:t>
            </w:r>
            <w:r w:rsidR="002F5EC7" w:rsidRPr="006A097A">
              <w:rPr>
                <w:rFonts w:eastAsia="Times New Roman" w:cs="Times New Roman"/>
                <w:color w:val="000000"/>
                <w:sz w:val="20"/>
                <w:szCs w:val="20"/>
                <w:lang w:eastAsia="ru-RU"/>
              </w:rPr>
              <w:t>с. Спас-Виталий</w:t>
            </w:r>
            <w:r>
              <w:rPr>
                <w:rFonts w:eastAsia="Times New Roman" w:cs="Times New Roman"/>
                <w:color w:val="000000"/>
                <w:sz w:val="20"/>
                <w:szCs w:val="20"/>
                <w:lang w:eastAsia="ru-RU"/>
              </w:rPr>
              <w:t xml:space="preserve">, в </w:t>
            </w:r>
            <w:proofErr w:type="spellStart"/>
            <w:r>
              <w:rPr>
                <w:rFonts w:eastAsia="Times New Roman" w:cs="Times New Roman"/>
                <w:color w:val="000000"/>
                <w:sz w:val="20"/>
                <w:szCs w:val="20"/>
                <w:lang w:eastAsia="ru-RU"/>
              </w:rPr>
              <w:t>т.ч</w:t>
            </w:r>
            <w:proofErr w:type="spellEnd"/>
            <w:r>
              <w:rPr>
                <w:rFonts w:eastAsia="Times New Roman" w:cs="Times New Roman"/>
                <w:color w:val="000000"/>
                <w:sz w:val="20"/>
                <w:szCs w:val="20"/>
                <w:lang w:eastAsia="ru-RU"/>
              </w:rPr>
              <w:t>. дер. Михайловское)</w:t>
            </w:r>
            <w:r w:rsidR="002F5EC7" w:rsidRPr="006A097A">
              <w:rPr>
                <w:rFonts w:eastAsia="Times New Roman" w:cs="Times New Roman"/>
                <w:color w:val="000000"/>
                <w:sz w:val="20"/>
                <w:szCs w:val="20"/>
                <w:lang w:eastAsia="ru-RU"/>
              </w:rPr>
              <w:t> </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1989</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Полная биологическая очистка. Утилизация осадка на иловых площадках </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400,00</w:t>
            </w: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решётка</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80</w:t>
            </w:r>
          </w:p>
        </w:tc>
        <w:tc>
          <w:tcPr>
            <w:tcW w:w="124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отсутствует</w:t>
            </w: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аэротенки</w:t>
            </w:r>
            <w:proofErr w:type="spellEnd"/>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вторичный отстойник</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иловые площадки - 2шт.</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электролизная</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установка</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воздуходувная станция</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Default="00820273" w:rsidP="00820273">
            <w:pPr>
              <w:spacing w:line="240" w:lineRule="auto"/>
              <w:jc w:val="center"/>
              <w:rPr>
                <w:rFonts w:eastAsia="Times New Roman" w:cs="Times New Roman"/>
                <w:color w:val="000000"/>
                <w:sz w:val="16"/>
                <w:szCs w:val="16"/>
                <w:lang w:eastAsia="ru-RU"/>
              </w:rPr>
            </w:pPr>
            <w:r w:rsidRPr="006A097A">
              <w:rPr>
                <w:rFonts w:eastAsia="Times New Roman" w:cs="Times New Roman"/>
                <w:color w:val="000000"/>
                <w:sz w:val="20"/>
                <w:szCs w:val="20"/>
                <w:lang w:eastAsia="ru-RU"/>
              </w:rPr>
              <w:t xml:space="preserve">ОСК </w:t>
            </w:r>
            <w:r>
              <w:rPr>
                <w:rFonts w:eastAsia="Times New Roman" w:cs="Times New Roman"/>
                <w:color w:val="000000"/>
                <w:sz w:val="20"/>
                <w:szCs w:val="20"/>
                <w:lang w:eastAsia="ru-RU"/>
              </w:rPr>
              <w:t xml:space="preserve"> в </w:t>
            </w:r>
            <w:r w:rsidR="002F5EC7" w:rsidRPr="006A097A">
              <w:rPr>
                <w:rFonts w:eastAsia="Times New Roman" w:cs="Times New Roman"/>
                <w:color w:val="000000"/>
                <w:sz w:val="20"/>
                <w:szCs w:val="20"/>
                <w:lang w:eastAsia="ru-RU"/>
              </w:rPr>
              <w:t xml:space="preserve">дер. </w:t>
            </w:r>
            <w:proofErr w:type="spellStart"/>
            <w:r w:rsidR="002F5EC7" w:rsidRPr="006A097A">
              <w:rPr>
                <w:rFonts w:eastAsia="Times New Roman" w:cs="Times New Roman"/>
                <w:color w:val="000000"/>
                <w:sz w:val="20"/>
                <w:szCs w:val="20"/>
                <w:lang w:eastAsia="ru-RU"/>
              </w:rPr>
              <w:t>Григорьевское</w:t>
            </w:r>
            <w:proofErr w:type="spellEnd"/>
            <w:r w:rsidR="002F5EC7" w:rsidRPr="006A097A">
              <w:rPr>
                <w:rFonts w:eastAsia="Times New Roman" w:cs="Times New Roman"/>
                <w:color w:val="000000"/>
                <w:sz w:val="16"/>
                <w:szCs w:val="16"/>
                <w:lang w:eastAsia="ru-RU"/>
              </w:rPr>
              <w:t> </w:t>
            </w:r>
          </w:p>
          <w:p w:rsidR="00820273" w:rsidRPr="00820273" w:rsidRDefault="00820273" w:rsidP="00820273">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(разрушены)</w:t>
            </w:r>
          </w:p>
        </w:tc>
        <w:tc>
          <w:tcPr>
            <w:tcW w:w="14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 (</w:t>
            </w:r>
            <w:r w:rsidR="002F5EC7" w:rsidRPr="006A097A">
              <w:rPr>
                <w:rFonts w:eastAsia="Times New Roman" w:cs="Times New Roman"/>
                <w:color w:val="000000"/>
                <w:sz w:val="20"/>
                <w:szCs w:val="20"/>
                <w:lang w:eastAsia="ru-RU"/>
              </w:rPr>
              <w:t xml:space="preserve">дер. </w:t>
            </w:r>
            <w:proofErr w:type="spellStart"/>
            <w:r w:rsidR="002F5EC7" w:rsidRPr="006A097A">
              <w:rPr>
                <w:rFonts w:eastAsia="Times New Roman" w:cs="Times New Roman"/>
                <w:color w:val="000000"/>
                <w:sz w:val="20"/>
                <w:szCs w:val="20"/>
                <w:lang w:eastAsia="ru-RU"/>
              </w:rPr>
              <w:t>Григорьевское</w:t>
            </w:r>
            <w:proofErr w:type="spellEnd"/>
            <w:r>
              <w:rPr>
                <w:rFonts w:eastAsia="Times New Roman" w:cs="Times New Roman"/>
                <w:color w:val="000000"/>
                <w:sz w:val="20"/>
                <w:szCs w:val="20"/>
                <w:lang w:eastAsia="ru-RU"/>
              </w:rPr>
              <w:t>)</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1978</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не полная биологическая очистка на полях фильтрации</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80,00</w:t>
            </w: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насосная станция</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100</w:t>
            </w:r>
          </w:p>
        </w:tc>
        <w:tc>
          <w:tcPr>
            <w:tcW w:w="124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5314FB"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поля фильтрации</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820273">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ОСК </w:t>
            </w:r>
            <w:r>
              <w:rPr>
                <w:rFonts w:eastAsia="Times New Roman" w:cs="Times New Roman"/>
                <w:color w:val="000000"/>
                <w:sz w:val="20"/>
                <w:szCs w:val="20"/>
                <w:lang w:eastAsia="ru-RU"/>
              </w:rPr>
              <w:t xml:space="preserve">в </w:t>
            </w:r>
            <w:r w:rsidR="002F5EC7" w:rsidRPr="006A097A">
              <w:rPr>
                <w:rFonts w:eastAsia="Times New Roman" w:cs="Times New Roman"/>
                <w:color w:val="000000"/>
                <w:sz w:val="20"/>
                <w:szCs w:val="20"/>
                <w:lang w:eastAsia="ru-RU"/>
              </w:rPr>
              <w:t xml:space="preserve">дер. </w:t>
            </w:r>
            <w:proofErr w:type="spellStart"/>
            <w:r w:rsidR="002F5EC7" w:rsidRPr="006A097A">
              <w:rPr>
                <w:rFonts w:eastAsia="Times New Roman" w:cs="Times New Roman"/>
                <w:color w:val="000000"/>
                <w:sz w:val="20"/>
                <w:szCs w:val="20"/>
                <w:lang w:eastAsia="ru-RU"/>
              </w:rPr>
              <w:t>Пестрецово</w:t>
            </w:r>
            <w:proofErr w:type="spellEnd"/>
            <w:r>
              <w:rPr>
                <w:rFonts w:eastAsia="Times New Roman" w:cs="Times New Roman"/>
                <w:color w:val="000000"/>
                <w:sz w:val="20"/>
                <w:szCs w:val="20"/>
                <w:lang w:eastAsia="ru-RU"/>
              </w:rPr>
              <w:t xml:space="preserve"> </w:t>
            </w:r>
          </w:p>
        </w:tc>
        <w:tc>
          <w:tcPr>
            <w:tcW w:w="14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 (</w:t>
            </w:r>
            <w:r w:rsidR="002F5EC7" w:rsidRPr="006A097A">
              <w:rPr>
                <w:rFonts w:eastAsia="Times New Roman" w:cs="Times New Roman"/>
                <w:color w:val="000000"/>
                <w:sz w:val="20"/>
                <w:szCs w:val="20"/>
                <w:lang w:eastAsia="ru-RU"/>
              </w:rPr>
              <w:t xml:space="preserve">дер. </w:t>
            </w:r>
            <w:proofErr w:type="spellStart"/>
            <w:r w:rsidR="002F5EC7" w:rsidRPr="006A097A">
              <w:rPr>
                <w:rFonts w:eastAsia="Times New Roman" w:cs="Times New Roman"/>
                <w:color w:val="000000"/>
                <w:sz w:val="20"/>
                <w:szCs w:val="20"/>
                <w:lang w:eastAsia="ru-RU"/>
              </w:rPr>
              <w:t>Пестрецово</w:t>
            </w:r>
            <w:proofErr w:type="spellEnd"/>
            <w:r>
              <w:rPr>
                <w:rFonts w:eastAsia="Times New Roman" w:cs="Times New Roman"/>
                <w:color w:val="000000"/>
                <w:sz w:val="20"/>
                <w:szCs w:val="20"/>
                <w:lang w:eastAsia="ru-RU"/>
              </w:rPr>
              <w:t>)</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до 1992</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Полная биологическая очистка</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нет данных</w:t>
            </w: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биологический пруд</w:t>
            </w:r>
          </w:p>
        </w:tc>
        <w:tc>
          <w:tcPr>
            <w:tcW w:w="85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нет данных</w:t>
            </w:r>
          </w:p>
        </w:tc>
        <w:tc>
          <w:tcPr>
            <w:tcW w:w="1240" w:type="dxa"/>
            <w:vMerge w:val="restar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820273"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отсутствует</w:t>
            </w: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первичные отстойники</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proofErr w:type="spellStart"/>
            <w:r w:rsidRPr="006A097A">
              <w:rPr>
                <w:rFonts w:eastAsia="Times New Roman" w:cs="Times New Roman"/>
                <w:color w:val="000000"/>
                <w:sz w:val="20"/>
                <w:szCs w:val="20"/>
                <w:lang w:eastAsia="ru-RU"/>
              </w:rPr>
              <w:t>аэротенки</w:t>
            </w:r>
            <w:proofErr w:type="spellEnd"/>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r w:rsidR="00820273" w:rsidRPr="006A097A" w:rsidTr="00820273">
        <w:trPr>
          <w:cantSplit/>
          <w:trHeight w:val="20"/>
        </w:trPr>
        <w:tc>
          <w:tcPr>
            <w:tcW w:w="675"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вторичный отстойник</w:t>
            </w:r>
          </w:p>
        </w:tc>
        <w:tc>
          <w:tcPr>
            <w:tcW w:w="85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c>
          <w:tcPr>
            <w:tcW w:w="1240" w:type="dxa"/>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lang w:eastAsia="ru-RU"/>
              </w:rPr>
            </w:pPr>
          </w:p>
        </w:tc>
      </w:tr>
    </w:tbl>
    <w:p w:rsidR="002F5EC7" w:rsidRDefault="002F5EC7" w:rsidP="002F5EC7">
      <w:pPr>
        <w:pStyle w:val="aa"/>
        <w:spacing w:before="240"/>
      </w:pPr>
      <w:r w:rsidRPr="006A097A">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r w:rsidR="00C75694">
        <w:t xml:space="preserve"> Стоит отметить, что на сегодняшний день ОСК в </w:t>
      </w:r>
      <w:proofErr w:type="spellStart"/>
      <w:r w:rsidR="00C75694" w:rsidRPr="00C75694">
        <w:rPr>
          <w:rFonts w:eastAsia="Times New Roman"/>
          <w:color w:val="000000"/>
          <w:lang w:eastAsia="ru-RU"/>
        </w:rPr>
        <w:t>Григорьевское</w:t>
      </w:r>
      <w:proofErr w:type="spellEnd"/>
      <w:r w:rsidR="00C75694">
        <w:rPr>
          <w:rFonts w:eastAsia="Times New Roman"/>
          <w:color w:val="000000"/>
          <w:lang w:eastAsia="ru-RU"/>
        </w:rPr>
        <w:t xml:space="preserve"> полностью разрушены, на ОСК </w:t>
      </w:r>
      <w:r w:rsidR="00C75694" w:rsidRPr="00C75694">
        <w:rPr>
          <w:rFonts w:eastAsia="Times New Roman"/>
          <w:color w:val="000000"/>
          <w:lang w:eastAsia="ru-RU"/>
        </w:rPr>
        <w:t>с. Спас-Виталий</w:t>
      </w:r>
      <w:r w:rsidR="00C75694">
        <w:rPr>
          <w:rFonts w:eastAsia="Times New Roman"/>
          <w:color w:val="000000"/>
          <w:lang w:eastAsia="ru-RU"/>
        </w:rPr>
        <w:t xml:space="preserve"> не функционируют </w:t>
      </w:r>
      <w:proofErr w:type="spellStart"/>
      <w:r w:rsidR="00C75694">
        <w:rPr>
          <w:rFonts w:eastAsia="Times New Roman"/>
          <w:color w:val="000000"/>
          <w:lang w:eastAsia="ru-RU"/>
        </w:rPr>
        <w:t>аэротенки</w:t>
      </w:r>
      <w:proofErr w:type="spellEnd"/>
      <w:r w:rsidR="00C75694">
        <w:rPr>
          <w:rFonts w:eastAsia="Times New Roman"/>
          <w:color w:val="000000"/>
          <w:lang w:eastAsia="ru-RU"/>
        </w:rPr>
        <w:t xml:space="preserve">, электролизная установка, иловые площадка </w:t>
      </w:r>
      <w:proofErr w:type="spellStart"/>
      <w:r w:rsidR="00C75694">
        <w:rPr>
          <w:rFonts w:eastAsia="Times New Roman"/>
          <w:color w:val="000000"/>
          <w:lang w:eastAsia="ru-RU"/>
        </w:rPr>
        <w:t>зашламлены</w:t>
      </w:r>
      <w:proofErr w:type="spellEnd"/>
      <w:r w:rsidR="00C75694">
        <w:rPr>
          <w:rFonts w:eastAsia="Times New Roman"/>
          <w:color w:val="000000"/>
          <w:lang w:eastAsia="ru-RU"/>
        </w:rPr>
        <w:t xml:space="preserve">, </w:t>
      </w:r>
      <w:r w:rsidR="0038700E">
        <w:rPr>
          <w:rFonts w:eastAsia="Times New Roman"/>
          <w:color w:val="000000"/>
          <w:lang w:eastAsia="ru-RU"/>
        </w:rPr>
        <w:t xml:space="preserve">на ОСК дер. </w:t>
      </w:r>
      <w:proofErr w:type="spellStart"/>
      <w:r w:rsidR="0038700E">
        <w:rPr>
          <w:rFonts w:eastAsia="Times New Roman"/>
          <w:color w:val="000000"/>
          <w:lang w:eastAsia="ru-RU"/>
        </w:rPr>
        <w:t>Пестрецово</w:t>
      </w:r>
      <w:proofErr w:type="spellEnd"/>
      <w:r w:rsidR="0038700E">
        <w:rPr>
          <w:rFonts w:eastAsia="Times New Roman"/>
          <w:color w:val="000000"/>
          <w:lang w:eastAsia="ru-RU"/>
        </w:rPr>
        <w:t xml:space="preserve"> </w:t>
      </w:r>
      <w:proofErr w:type="spellStart"/>
      <w:r w:rsidR="0038700E">
        <w:rPr>
          <w:rFonts w:eastAsia="Times New Roman"/>
          <w:color w:val="000000"/>
          <w:lang w:eastAsia="ru-RU"/>
        </w:rPr>
        <w:t>аэротенки</w:t>
      </w:r>
      <w:proofErr w:type="spellEnd"/>
      <w:r w:rsidR="0038700E">
        <w:rPr>
          <w:rFonts w:eastAsia="Times New Roman"/>
          <w:color w:val="000000"/>
          <w:lang w:eastAsia="ru-RU"/>
        </w:rPr>
        <w:t xml:space="preserve"> и вторичный отстойник разрушены, первичный отстойник не функционирует.</w:t>
      </w:r>
    </w:p>
    <w:p w:rsidR="00C75694" w:rsidRPr="006A097A" w:rsidRDefault="00C75694" w:rsidP="002F5EC7">
      <w:pPr>
        <w:pStyle w:val="aa"/>
        <w:spacing w:before="240"/>
      </w:pPr>
      <w:r w:rsidRPr="00B94F19">
        <w:lastRenderedPageBreak/>
        <w:t xml:space="preserve">Локальные ОСК абонентов на территории СП </w:t>
      </w:r>
      <w:r>
        <w:t>Заволжское</w:t>
      </w:r>
      <w:r w:rsidRPr="00B94F19">
        <w:t xml:space="preserve"> отсутствуют.</w:t>
      </w:r>
    </w:p>
    <w:p w:rsidR="002F5EC7" w:rsidRPr="006A097A" w:rsidRDefault="002F5EC7" w:rsidP="002F5EC7">
      <w:pPr>
        <w:pStyle w:val="2"/>
      </w:pPr>
      <w:bookmarkStart w:id="188" w:name="_Toc511732369"/>
      <w:r w:rsidRPr="006A097A">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88"/>
    </w:p>
    <w:p w:rsidR="002F5EC7" w:rsidRPr="006A097A" w:rsidRDefault="002F5EC7" w:rsidP="002F5EC7">
      <w:pPr>
        <w:pStyle w:val="aa"/>
      </w:pPr>
      <w:r w:rsidRPr="006A097A">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2F5EC7" w:rsidRPr="006A097A" w:rsidRDefault="002F5EC7" w:rsidP="002F5EC7">
      <w:pPr>
        <w:pStyle w:val="aa"/>
      </w:pPr>
      <w:r w:rsidRPr="006A097A">
        <w:t>В соответствии с указанным выше определением, на территории СП Заволжское выделены следующие технологические зоны водоотведения:</w:t>
      </w:r>
    </w:p>
    <w:p w:rsidR="002F5EC7" w:rsidRPr="006A097A" w:rsidRDefault="00322252" w:rsidP="00877053">
      <w:pPr>
        <w:pStyle w:val="aa"/>
        <w:numPr>
          <w:ilvl w:val="0"/>
          <w:numId w:val="66"/>
        </w:numPr>
        <w:ind w:left="1418" w:hanging="425"/>
      </w:pPr>
      <w:r>
        <w:t xml:space="preserve"> </w:t>
      </w:r>
      <w:r w:rsidR="0030546D" w:rsidRPr="00741637">
        <w:t>технологическая зона водоотведения № 1</w:t>
      </w:r>
      <w:r w:rsidR="0030546D">
        <w:t>,</w:t>
      </w:r>
      <w:r w:rsidR="0030546D" w:rsidRPr="00741637">
        <w:t xml:space="preserve"> </w:t>
      </w:r>
      <w:r w:rsidR="0030546D">
        <w:t xml:space="preserve">охватывающая территорию ГО г. Ярославль, в том числе </w:t>
      </w:r>
      <w:r>
        <w:t>пос.</w:t>
      </w:r>
      <w:r w:rsidR="002F5EC7" w:rsidRPr="006A097A">
        <w:t xml:space="preserve"> Заволжье</w:t>
      </w:r>
      <w:r w:rsidR="005314FB">
        <w:t>, дер.</w:t>
      </w:r>
      <w:r w:rsidR="005314FB" w:rsidRPr="006A097A">
        <w:t xml:space="preserve"> </w:t>
      </w:r>
      <w:proofErr w:type="spellStart"/>
      <w:r w:rsidR="005314FB" w:rsidRPr="006A097A">
        <w:t>Липовицы</w:t>
      </w:r>
      <w:proofErr w:type="spellEnd"/>
      <w:r w:rsidR="005314FB" w:rsidRPr="006A097A">
        <w:t xml:space="preserve"> (новая застройка)</w:t>
      </w:r>
      <w:r w:rsidR="005314FB">
        <w:t>, дер.</w:t>
      </w:r>
      <w:r w:rsidR="005314FB" w:rsidRPr="006A097A">
        <w:t xml:space="preserve"> </w:t>
      </w:r>
      <w:proofErr w:type="spellStart"/>
      <w:r w:rsidR="005314FB" w:rsidRPr="006A097A">
        <w:t>Ермолово</w:t>
      </w:r>
      <w:proofErr w:type="spellEnd"/>
      <w:r w:rsidR="005314FB" w:rsidRPr="006A097A">
        <w:t xml:space="preserve"> (новая застройка)</w:t>
      </w:r>
      <w:r w:rsidR="005314FB">
        <w:t>, дер.</w:t>
      </w:r>
      <w:r w:rsidR="005314FB" w:rsidRPr="006A097A">
        <w:t xml:space="preserve"> Полесье (новая застройка)</w:t>
      </w:r>
      <w:r w:rsidR="005314FB">
        <w:t>, пос.</w:t>
      </w:r>
      <w:r w:rsidR="005314FB" w:rsidRPr="006A097A">
        <w:t xml:space="preserve"> Красный Бор (новая застройка)</w:t>
      </w:r>
      <w:r w:rsidR="0030546D">
        <w:t xml:space="preserve">, которая включает: КНС (1 шт.), </w:t>
      </w:r>
      <w:r w:rsidR="0030546D" w:rsidRPr="00741637">
        <w:t>самотечно-напорные сети (</w:t>
      </w:r>
      <w:r w:rsidR="00B10A7A">
        <w:t>9632</w:t>
      </w:r>
      <w:r w:rsidR="0030546D" w:rsidRPr="00741637">
        <w:t xml:space="preserve"> м)</w:t>
      </w:r>
      <w:r w:rsidR="0030546D">
        <w:t>.</w:t>
      </w:r>
    </w:p>
    <w:p w:rsidR="002F5EC7" w:rsidRPr="006A097A" w:rsidRDefault="00B10A7A" w:rsidP="00877053">
      <w:pPr>
        <w:pStyle w:val="aa"/>
        <w:numPr>
          <w:ilvl w:val="0"/>
          <w:numId w:val="66"/>
        </w:numPr>
        <w:ind w:left="1418" w:hanging="425"/>
      </w:pPr>
      <w:r w:rsidRPr="00741637">
        <w:t xml:space="preserve">технологическая зона водоотведения № </w:t>
      </w:r>
      <w:r>
        <w:t>2 на территории дер.</w:t>
      </w:r>
      <w:r w:rsidRPr="006A097A">
        <w:t xml:space="preserve"> </w:t>
      </w:r>
      <w:proofErr w:type="spellStart"/>
      <w:r w:rsidRPr="006A097A">
        <w:t>Григорьевское</w:t>
      </w:r>
      <w:proofErr w:type="spellEnd"/>
      <w:r>
        <w:t>, которая включает:</w:t>
      </w:r>
      <w:r w:rsidR="002F5EC7" w:rsidRPr="006A097A">
        <w:t xml:space="preserve"> </w:t>
      </w:r>
      <w:r>
        <w:t xml:space="preserve">ОСК (1 шт.), КНС (1 шт.), </w:t>
      </w:r>
      <w:r w:rsidRPr="00741637">
        <w:t>самотечно-напорные сети (</w:t>
      </w:r>
      <w:r>
        <w:t>3800</w:t>
      </w:r>
      <w:r w:rsidRPr="00741637">
        <w:t xml:space="preserve"> м)</w:t>
      </w:r>
      <w:r>
        <w:t>.</w:t>
      </w:r>
    </w:p>
    <w:p w:rsidR="002F5EC7" w:rsidRPr="006A097A" w:rsidRDefault="00B10A7A" w:rsidP="00877053">
      <w:pPr>
        <w:pStyle w:val="aa"/>
        <w:numPr>
          <w:ilvl w:val="0"/>
          <w:numId w:val="66"/>
        </w:numPr>
        <w:ind w:left="1418" w:hanging="425"/>
      </w:pPr>
      <w:r w:rsidRPr="00741637">
        <w:t xml:space="preserve">технологическая зона водоотведения № </w:t>
      </w:r>
      <w:r>
        <w:t>3 на территории</w:t>
      </w:r>
      <w:r w:rsidRPr="006A097A">
        <w:t xml:space="preserve"> </w:t>
      </w:r>
      <w:r>
        <w:t xml:space="preserve">дер. </w:t>
      </w:r>
      <w:proofErr w:type="spellStart"/>
      <w:r>
        <w:t>Пестрецово</w:t>
      </w:r>
      <w:proofErr w:type="spellEnd"/>
      <w:r>
        <w:t>, которая включает:</w:t>
      </w:r>
      <w:r w:rsidR="002F5EC7" w:rsidRPr="006A097A">
        <w:t xml:space="preserve"> </w:t>
      </w:r>
      <w:r>
        <w:t>ОСК (1 шт.), самотечные сети (2294 м).</w:t>
      </w:r>
    </w:p>
    <w:p w:rsidR="002F5EC7" w:rsidRPr="006A097A" w:rsidRDefault="00B10A7A" w:rsidP="00877053">
      <w:pPr>
        <w:pStyle w:val="aa"/>
        <w:numPr>
          <w:ilvl w:val="0"/>
          <w:numId w:val="66"/>
        </w:numPr>
        <w:ind w:left="1418" w:hanging="425"/>
      </w:pPr>
      <w:r w:rsidRPr="00741637">
        <w:t xml:space="preserve">технологическая зона водоотведения № </w:t>
      </w:r>
      <w:r>
        <w:t xml:space="preserve">4 на территории </w:t>
      </w:r>
      <w:r w:rsidRPr="006A097A">
        <w:t>с. Спас-Виталий</w:t>
      </w:r>
      <w:r>
        <w:t xml:space="preserve"> (в </w:t>
      </w:r>
      <w:proofErr w:type="spellStart"/>
      <w:r>
        <w:t>т.ч</w:t>
      </w:r>
      <w:proofErr w:type="spellEnd"/>
      <w:r>
        <w:t xml:space="preserve">. </w:t>
      </w:r>
      <w:r w:rsidR="00322252">
        <w:t>дер.</w:t>
      </w:r>
      <w:r w:rsidR="002F5EC7" w:rsidRPr="006A097A">
        <w:t xml:space="preserve"> Михайловское</w:t>
      </w:r>
      <w:r>
        <w:t>), которая включает: ОСК (1 шт.), самотечные сети (4321 м).</w:t>
      </w:r>
    </w:p>
    <w:p w:rsidR="002F5EC7" w:rsidRPr="006A097A" w:rsidRDefault="002F5EC7" w:rsidP="002F5EC7">
      <w:pPr>
        <w:pStyle w:val="aa"/>
      </w:pPr>
      <w:r w:rsidRPr="006A097A">
        <w:t>Зоны централизованного водо</w:t>
      </w:r>
      <w:r w:rsidR="00600A2A">
        <w:t>отведения</w:t>
      </w:r>
      <w:r w:rsidRPr="006A097A">
        <w:t xml:space="preserve"> на территории СП Заволжское указаны в таблице ниже.</w:t>
      </w:r>
    </w:p>
    <w:p w:rsidR="002F5EC7" w:rsidRPr="006A097A" w:rsidRDefault="002F5EC7" w:rsidP="002F5EC7">
      <w:pPr>
        <w:pStyle w:val="aa"/>
        <w:keepNext/>
        <w:spacing w:after="0"/>
        <w:ind w:firstLine="0"/>
      </w:pPr>
      <w:bookmarkStart w:id="189" w:name="_Toc511732456"/>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Зоны централизованного водоотведения на территории СП Заволжское</w:t>
      </w:r>
      <w:bookmarkEnd w:id="189"/>
    </w:p>
    <w:tbl>
      <w:tblPr>
        <w:tblW w:w="5000" w:type="pct"/>
        <w:tblLook w:val="04A0" w:firstRow="1" w:lastRow="0" w:firstColumn="1" w:lastColumn="0" w:noHBand="0" w:noVBand="1"/>
      </w:tblPr>
      <w:tblGrid>
        <w:gridCol w:w="1642"/>
        <w:gridCol w:w="8211"/>
      </w:tblGrid>
      <w:tr w:rsidR="002F5EC7" w:rsidRPr="006A097A" w:rsidTr="002F5EC7">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w:t>
            </w:r>
            <w:r w:rsidR="00322252">
              <w:rPr>
                <w:rFonts w:eastAsia="Times New Roman" w:cs="Times New Roman"/>
                <w:b/>
                <w:bCs/>
                <w:color w:val="000000"/>
                <w:sz w:val="20"/>
                <w:szCs w:val="20"/>
              </w:rPr>
              <w:t xml:space="preserve"> пос. 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Наименование НП</w:t>
            </w:r>
          </w:p>
        </w:tc>
      </w:tr>
      <w:tr w:rsidR="002F5EC7" w:rsidRPr="006A097A" w:rsidTr="002F5EC7">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2F5EC7" w:rsidRPr="006A097A" w:rsidRDefault="002F5EC7" w:rsidP="002F5EC7">
            <w:pPr>
              <w:spacing w:line="240" w:lineRule="auto"/>
              <w:jc w:val="center"/>
              <w:rPr>
                <w:rFonts w:eastAsia="Times New Roman" w:cs="Times New Roman"/>
                <w:bCs/>
                <w:color w:val="000000"/>
                <w:sz w:val="20"/>
                <w:szCs w:val="20"/>
              </w:rPr>
            </w:pPr>
            <w:r w:rsidRPr="006A097A">
              <w:rPr>
                <w:rFonts w:eastAsia="Times New Roman" w:cs="Times New Roman"/>
                <w:bCs/>
                <w:color w:val="000000"/>
                <w:sz w:val="20"/>
                <w:szCs w:val="20"/>
              </w:rPr>
              <w:t>1</w:t>
            </w:r>
          </w:p>
        </w:tc>
        <w:tc>
          <w:tcPr>
            <w:tcW w:w="4167" w:type="pct"/>
            <w:tcBorders>
              <w:top w:val="single" w:sz="4" w:space="0" w:color="auto"/>
              <w:left w:val="nil"/>
              <w:bottom w:val="single" w:sz="4" w:space="0" w:color="auto"/>
              <w:right w:val="single" w:sz="4" w:space="0" w:color="auto"/>
            </w:tcBorders>
            <w:shd w:val="clear" w:color="auto" w:fill="auto"/>
            <w:vAlign w:val="center"/>
          </w:tcPr>
          <w:p w:rsidR="002F5EC7" w:rsidRPr="006A097A" w:rsidRDefault="00322252" w:rsidP="002F5EC7">
            <w:pPr>
              <w:spacing w:line="240" w:lineRule="auto"/>
              <w:jc w:val="center"/>
              <w:rPr>
                <w:rFonts w:eastAsia="Times New Roman" w:cs="Times New Roman"/>
                <w:bCs/>
                <w:color w:val="000000"/>
                <w:sz w:val="20"/>
                <w:szCs w:val="20"/>
              </w:rPr>
            </w:pPr>
            <w:r>
              <w:rPr>
                <w:rFonts w:eastAsia="Times New Roman" w:cs="Times New Roman"/>
                <w:bCs/>
                <w:color w:val="000000"/>
                <w:sz w:val="20"/>
                <w:szCs w:val="20"/>
              </w:rPr>
              <w:t xml:space="preserve"> пос.</w:t>
            </w:r>
            <w:r w:rsidR="002F5EC7" w:rsidRPr="006A097A">
              <w:rPr>
                <w:rFonts w:eastAsia="Times New Roman" w:cs="Times New Roman"/>
                <w:bCs/>
                <w:color w:val="000000"/>
                <w:sz w:val="20"/>
                <w:szCs w:val="20"/>
              </w:rPr>
              <w:t xml:space="preserve"> Заволжье</w:t>
            </w:r>
          </w:p>
        </w:tc>
      </w:tr>
      <w:tr w:rsidR="002F5EC7" w:rsidRPr="006A097A" w:rsidTr="002F5EC7">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2F5EC7" w:rsidRPr="006A097A" w:rsidRDefault="002F5EC7" w:rsidP="002F5EC7">
            <w:pPr>
              <w:spacing w:line="240" w:lineRule="auto"/>
              <w:jc w:val="center"/>
              <w:rPr>
                <w:rFonts w:eastAsia="Times New Roman" w:cs="Times New Roman"/>
                <w:bCs/>
                <w:color w:val="000000"/>
                <w:sz w:val="20"/>
                <w:szCs w:val="20"/>
              </w:rPr>
            </w:pPr>
            <w:r w:rsidRPr="006A097A">
              <w:rPr>
                <w:rFonts w:eastAsia="Times New Roman" w:cs="Times New Roman"/>
                <w:bCs/>
                <w:color w:val="000000"/>
                <w:sz w:val="20"/>
                <w:szCs w:val="20"/>
              </w:rPr>
              <w:t>2</w:t>
            </w:r>
          </w:p>
        </w:tc>
        <w:tc>
          <w:tcPr>
            <w:tcW w:w="4167" w:type="pct"/>
            <w:tcBorders>
              <w:top w:val="single" w:sz="4" w:space="0" w:color="auto"/>
              <w:left w:val="nil"/>
              <w:bottom w:val="single" w:sz="4" w:space="0" w:color="auto"/>
              <w:right w:val="single" w:sz="4" w:space="0" w:color="auto"/>
            </w:tcBorders>
            <w:shd w:val="clear" w:color="auto" w:fill="auto"/>
            <w:vAlign w:val="center"/>
          </w:tcPr>
          <w:p w:rsidR="002F5EC7" w:rsidRPr="006A097A" w:rsidRDefault="00322252" w:rsidP="002F5EC7">
            <w:pPr>
              <w:spacing w:line="240" w:lineRule="auto"/>
              <w:jc w:val="center"/>
              <w:rPr>
                <w:rFonts w:eastAsia="Times New Roman" w:cs="Times New Roman"/>
                <w:bCs/>
                <w:color w:val="000000"/>
                <w:sz w:val="20"/>
                <w:szCs w:val="20"/>
              </w:rPr>
            </w:pPr>
            <w:r>
              <w:rPr>
                <w:rFonts w:eastAsia="Times New Roman" w:cs="Times New Roman"/>
                <w:bCs/>
                <w:color w:val="000000"/>
                <w:sz w:val="20"/>
                <w:szCs w:val="20"/>
              </w:rPr>
              <w:t>дер.</w:t>
            </w:r>
            <w:r w:rsidR="002F5EC7" w:rsidRPr="006A097A">
              <w:rPr>
                <w:rFonts w:eastAsia="Times New Roman" w:cs="Times New Roman"/>
                <w:bCs/>
                <w:color w:val="000000"/>
                <w:sz w:val="20"/>
                <w:szCs w:val="20"/>
              </w:rPr>
              <w:t xml:space="preserve"> </w:t>
            </w:r>
            <w:proofErr w:type="spellStart"/>
            <w:r w:rsidR="002F5EC7" w:rsidRPr="006A097A">
              <w:rPr>
                <w:rFonts w:eastAsia="Times New Roman" w:cs="Times New Roman"/>
                <w:bCs/>
                <w:color w:val="000000"/>
                <w:sz w:val="20"/>
                <w:szCs w:val="20"/>
              </w:rPr>
              <w:t>Пестрецово</w:t>
            </w:r>
            <w:proofErr w:type="spellEnd"/>
          </w:p>
        </w:tc>
      </w:tr>
      <w:tr w:rsidR="002F5EC7" w:rsidRPr="006A097A" w:rsidTr="002F5EC7">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2F5EC7" w:rsidRPr="006A097A" w:rsidRDefault="002F5EC7" w:rsidP="002F5EC7">
            <w:pPr>
              <w:spacing w:line="240" w:lineRule="auto"/>
              <w:jc w:val="center"/>
              <w:rPr>
                <w:rFonts w:eastAsia="Times New Roman" w:cs="Times New Roman"/>
                <w:bCs/>
                <w:color w:val="000000"/>
                <w:sz w:val="20"/>
                <w:szCs w:val="20"/>
              </w:rPr>
            </w:pPr>
            <w:r w:rsidRPr="006A097A">
              <w:rPr>
                <w:rFonts w:eastAsia="Times New Roman" w:cs="Times New Roman"/>
                <w:bCs/>
                <w:color w:val="000000"/>
                <w:sz w:val="20"/>
                <w:szCs w:val="20"/>
              </w:rPr>
              <w:t>3</w:t>
            </w:r>
          </w:p>
        </w:tc>
        <w:tc>
          <w:tcPr>
            <w:tcW w:w="4167" w:type="pct"/>
            <w:tcBorders>
              <w:top w:val="single" w:sz="4" w:space="0" w:color="auto"/>
              <w:left w:val="nil"/>
              <w:bottom w:val="single" w:sz="4" w:space="0" w:color="auto"/>
              <w:right w:val="single" w:sz="4" w:space="0" w:color="auto"/>
            </w:tcBorders>
            <w:shd w:val="clear" w:color="auto" w:fill="auto"/>
            <w:vAlign w:val="center"/>
          </w:tcPr>
          <w:p w:rsidR="002F5EC7" w:rsidRPr="006A097A" w:rsidRDefault="002F5EC7" w:rsidP="002F5EC7">
            <w:pPr>
              <w:spacing w:line="240" w:lineRule="auto"/>
              <w:jc w:val="center"/>
              <w:rPr>
                <w:rFonts w:eastAsia="Times New Roman" w:cs="Times New Roman"/>
                <w:bCs/>
                <w:color w:val="000000"/>
                <w:sz w:val="20"/>
                <w:szCs w:val="20"/>
              </w:rPr>
            </w:pPr>
            <w:r w:rsidRPr="006A097A">
              <w:rPr>
                <w:rFonts w:eastAsia="Times New Roman" w:cs="Times New Roman"/>
                <w:bCs/>
                <w:color w:val="000000"/>
                <w:sz w:val="20"/>
                <w:szCs w:val="20"/>
              </w:rPr>
              <w:t xml:space="preserve">с. Спас-Виталий (в </w:t>
            </w:r>
            <w:proofErr w:type="spellStart"/>
            <w:r w:rsidRPr="006A097A">
              <w:rPr>
                <w:rFonts w:eastAsia="Times New Roman" w:cs="Times New Roman"/>
                <w:bCs/>
                <w:color w:val="000000"/>
                <w:sz w:val="20"/>
                <w:szCs w:val="20"/>
              </w:rPr>
              <w:t>т.ч</w:t>
            </w:r>
            <w:proofErr w:type="spellEnd"/>
            <w:r w:rsidRPr="006A097A">
              <w:rPr>
                <w:rFonts w:eastAsia="Times New Roman" w:cs="Times New Roman"/>
                <w:bCs/>
                <w:color w:val="000000"/>
                <w:sz w:val="20"/>
                <w:szCs w:val="20"/>
              </w:rPr>
              <w:t>.</w:t>
            </w:r>
            <w:r w:rsidR="00600A2A">
              <w:rPr>
                <w:rFonts w:eastAsia="Times New Roman" w:cs="Times New Roman"/>
                <w:bCs/>
                <w:color w:val="000000"/>
                <w:sz w:val="20"/>
                <w:szCs w:val="20"/>
              </w:rPr>
              <w:t xml:space="preserve"> </w:t>
            </w:r>
            <w:r w:rsidR="00322252">
              <w:rPr>
                <w:rFonts w:eastAsia="Times New Roman" w:cs="Times New Roman"/>
                <w:bCs/>
                <w:color w:val="000000"/>
                <w:sz w:val="20"/>
                <w:szCs w:val="20"/>
              </w:rPr>
              <w:t>дер.</w:t>
            </w:r>
            <w:r w:rsidRPr="006A097A">
              <w:rPr>
                <w:rFonts w:eastAsia="Times New Roman" w:cs="Times New Roman"/>
                <w:bCs/>
                <w:color w:val="000000"/>
                <w:sz w:val="20"/>
                <w:szCs w:val="20"/>
              </w:rPr>
              <w:t xml:space="preserve"> Михайловское)</w:t>
            </w:r>
          </w:p>
        </w:tc>
      </w:tr>
      <w:tr w:rsidR="002F5EC7" w:rsidRPr="006A097A" w:rsidTr="002F5EC7">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4</w:t>
            </w:r>
          </w:p>
        </w:tc>
        <w:tc>
          <w:tcPr>
            <w:tcW w:w="4167" w:type="pct"/>
            <w:tcBorders>
              <w:top w:val="nil"/>
              <w:left w:val="nil"/>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color w:val="000000"/>
                <w:sz w:val="20"/>
                <w:szCs w:val="20"/>
              </w:rPr>
            </w:pPr>
            <w:r>
              <w:rPr>
                <w:rFonts w:eastAsia="Times New Roman" w:cs="Times New Roman"/>
                <w:color w:val="000000"/>
                <w:sz w:val="20"/>
                <w:szCs w:val="20"/>
              </w:rPr>
              <w:t>дер.</w:t>
            </w:r>
            <w:r w:rsidR="002F5EC7" w:rsidRPr="006A097A">
              <w:rPr>
                <w:rFonts w:eastAsia="Times New Roman" w:cs="Times New Roman"/>
                <w:color w:val="000000"/>
                <w:sz w:val="20"/>
                <w:szCs w:val="20"/>
              </w:rPr>
              <w:t xml:space="preserve"> </w:t>
            </w:r>
            <w:proofErr w:type="spellStart"/>
            <w:r w:rsidR="002F5EC7" w:rsidRPr="006A097A">
              <w:rPr>
                <w:rFonts w:eastAsia="Times New Roman" w:cs="Times New Roman"/>
                <w:color w:val="000000"/>
                <w:sz w:val="20"/>
                <w:szCs w:val="20"/>
              </w:rPr>
              <w:t>Григорьевское</w:t>
            </w:r>
            <w:proofErr w:type="spellEnd"/>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5</w:t>
            </w:r>
          </w:p>
        </w:tc>
        <w:tc>
          <w:tcPr>
            <w:tcW w:w="4167"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дер.</w:t>
            </w:r>
            <w:r w:rsidR="003F1CE8" w:rsidRPr="003F1CE8">
              <w:rPr>
                <w:rFonts w:eastAsia="Times New Roman" w:cs="Times New Roman"/>
                <w:color w:val="000000"/>
                <w:sz w:val="20"/>
                <w:szCs w:val="20"/>
              </w:rPr>
              <w:t xml:space="preserve"> </w:t>
            </w:r>
            <w:proofErr w:type="spellStart"/>
            <w:r w:rsidR="003F1CE8" w:rsidRPr="003F1CE8">
              <w:rPr>
                <w:rFonts w:eastAsia="Times New Roman" w:cs="Times New Roman"/>
                <w:color w:val="000000"/>
                <w:sz w:val="20"/>
                <w:szCs w:val="20"/>
              </w:rPr>
              <w:t>Липовицы</w:t>
            </w:r>
            <w:proofErr w:type="spellEnd"/>
            <w:r w:rsidR="003F1CE8" w:rsidRPr="003F1CE8">
              <w:rPr>
                <w:rFonts w:eastAsia="Times New Roman" w:cs="Times New Roman"/>
                <w:color w:val="000000"/>
                <w:sz w:val="20"/>
                <w:szCs w:val="20"/>
              </w:rPr>
              <w:t xml:space="preserve"> (новая застройка)</w:t>
            </w:r>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6</w:t>
            </w:r>
          </w:p>
        </w:tc>
        <w:tc>
          <w:tcPr>
            <w:tcW w:w="4167"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дер.</w:t>
            </w:r>
            <w:r w:rsidR="003F1CE8" w:rsidRPr="003F1CE8">
              <w:rPr>
                <w:rFonts w:eastAsia="Times New Roman" w:cs="Times New Roman"/>
                <w:color w:val="000000"/>
                <w:sz w:val="20"/>
                <w:szCs w:val="20"/>
              </w:rPr>
              <w:t xml:space="preserve"> </w:t>
            </w:r>
            <w:proofErr w:type="spellStart"/>
            <w:r w:rsidR="003F1CE8" w:rsidRPr="003F1CE8">
              <w:rPr>
                <w:rFonts w:eastAsia="Times New Roman" w:cs="Times New Roman"/>
                <w:color w:val="000000"/>
                <w:sz w:val="20"/>
                <w:szCs w:val="20"/>
              </w:rPr>
              <w:t>Ермолово</w:t>
            </w:r>
            <w:proofErr w:type="spellEnd"/>
            <w:r w:rsidR="003F1CE8" w:rsidRPr="003F1CE8">
              <w:rPr>
                <w:rFonts w:eastAsia="Times New Roman" w:cs="Times New Roman"/>
                <w:color w:val="000000"/>
                <w:sz w:val="20"/>
                <w:szCs w:val="20"/>
              </w:rPr>
              <w:t xml:space="preserve"> (новая застройка)</w:t>
            </w:r>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7</w:t>
            </w:r>
          </w:p>
        </w:tc>
        <w:tc>
          <w:tcPr>
            <w:tcW w:w="4167"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дер.</w:t>
            </w:r>
            <w:r w:rsidR="003F1CE8" w:rsidRPr="003F1CE8">
              <w:rPr>
                <w:rFonts w:eastAsia="Times New Roman" w:cs="Times New Roman"/>
                <w:color w:val="000000"/>
                <w:sz w:val="20"/>
                <w:szCs w:val="20"/>
              </w:rPr>
              <w:t xml:space="preserve"> Полесье (новая застройка)</w:t>
            </w:r>
          </w:p>
        </w:tc>
      </w:tr>
      <w:tr w:rsidR="003F1CE8" w:rsidRPr="006A097A" w:rsidTr="003F1CE8">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3F1CE8" w:rsidRPr="006A097A" w:rsidRDefault="003F1CE8"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8</w:t>
            </w:r>
          </w:p>
        </w:tc>
        <w:tc>
          <w:tcPr>
            <w:tcW w:w="4167" w:type="pct"/>
            <w:tcBorders>
              <w:top w:val="nil"/>
              <w:left w:val="nil"/>
              <w:bottom w:val="single" w:sz="4" w:space="0" w:color="auto"/>
              <w:right w:val="single" w:sz="4" w:space="0" w:color="auto"/>
            </w:tcBorders>
            <w:shd w:val="clear" w:color="auto" w:fill="auto"/>
            <w:vAlign w:val="center"/>
            <w:hideMark/>
          </w:tcPr>
          <w:p w:rsidR="003F1CE8" w:rsidRPr="006A097A" w:rsidRDefault="00322252" w:rsidP="003F1CE8">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 пос.</w:t>
            </w:r>
            <w:r w:rsidR="003F1CE8" w:rsidRPr="003F1CE8">
              <w:rPr>
                <w:rFonts w:eastAsia="Times New Roman" w:cs="Times New Roman"/>
                <w:color w:val="000000"/>
                <w:sz w:val="20"/>
                <w:szCs w:val="20"/>
              </w:rPr>
              <w:t xml:space="preserve"> Красный Бор (новая застройка)</w:t>
            </w:r>
          </w:p>
        </w:tc>
      </w:tr>
    </w:tbl>
    <w:p w:rsidR="002F5EC7" w:rsidRPr="006A097A" w:rsidRDefault="002F5EC7" w:rsidP="002F5EC7">
      <w:pPr>
        <w:pStyle w:val="aa"/>
        <w:spacing w:before="240"/>
      </w:pPr>
      <w:r w:rsidRPr="006A097A">
        <w:t xml:space="preserve">Зонами нецентрализованного водоотведения являются территории СП Заволжское, которые находятся за границей зон централизованного водоотведения. В зонах </w:t>
      </w:r>
      <w:r w:rsidRPr="006A097A">
        <w:lastRenderedPageBreak/>
        <w:t xml:space="preserve">нецентрализованного водоотведения, абоненты осуществляют водоотведение </w:t>
      </w:r>
      <w:proofErr w:type="spellStart"/>
      <w:r w:rsidRPr="006A097A">
        <w:t>децентрализованно</w:t>
      </w:r>
      <w:proofErr w:type="spellEnd"/>
      <w:r w:rsidRPr="006A097A">
        <w:t xml:space="preserve"> (в септики либо выгребные ямы).</w:t>
      </w:r>
    </w:p>
    <w:p w:rsidR="002F5EC7" w:rsidRPr="006A097A" w:rsidRDefault="002F5EC7" w:rsidP="002F5EC7">
      <w:pPr>
        <w:pStyle w:val="2"/>
      </w:pPr>
      <w:bookmarkStart w:id="190" w:name="_Toc511732370"/>
      <w:r w:rsidRPr="006A097A">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90"/>
    </w:p>
    <w:p w:rsidR="002F5EC7" w:rsidRPr="006A097A" w:rsidRDefault="002F5EC7" w:rsidP="002F5EC7">
      <w:pPr>
        <w:pStyle w:val="a4"/>
        <w:ind w:firstLine="709"/>
        <w:jc w:val="both"/>
        <w:rPr>
          <w:rFonts w:cs="Times New Roman"/>
        </w:rPr>
      </w:pPr>
      <w:r w:rsidRPr="006A097A">
        <w:rPr>
          <w:rFonts w:cs="Times New Roman"/>
        </w:rPr>
        <w:t>В настоящее время обезвоженный осадок, образовавшийся после очистки сточных вод на очистных сооружениях канализации, вывозится на полигон ТБО. Технической возможности утилизации осадков сточных вод на очистных сооружениях нет. Требуется полная реконструкция.</w:t>
      </w:r>
    </w:p>
    <w:p w:rsidR="002F5EC7" w:rsidRPr="006A097A" w:rsidRDefault="002F5EC7" w:rsidP="002F5EC7">
      <w:pPr>
        <w:pStyle w:val="2"/>
      </w:pPr>
      <w:bookmarkStart w:id="191" w:name="_Toc511732371"/>
      <w:r w:rsidRPr="006A097A">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91"/>
    </w:p>
    <w:p w:rsidR="002F5EC7" w:rsidRPr="006A097A" w:rsidRDefault="002F5EC7" w:rsidP="002F5EC7">
      <w:pPr>
        <w:pStyle w:val="aa"/>
      </w:pPr>
      <w:r w:rsidRPr="006A097A">
        <w:t>Характеристики действующих КНС ЦСВО, расположенных на территории СП Заволжское, представлены в таблице ниже.</w:t>
      </w:r>
    </w:p>
    <w:p w:rsidR="002F5EC7" w:rsidRPr="006A097A" w:rsidRDefault="002F5EC7" w:rsidP="002F5EC7">
      <w:pPr>
        <w:pStyle w:val="aa"/>
        <w:keepNext/>
        <w:spacing w:after="0"/>
        <w:ind w:firstLine="0"/>
      </w:pPr>
      <w:bookmarkStart w:id="192" w:name="_Toc511732457"/>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rPr>
          <w:noProof/>
        </w:rPr>
        <w:t xml:space="preserve"> – </w:t>
      </w:r>
      <w:r w:rsidRPr="006A097A">
        <w:t>Характеристики действующих КНС ЦСВО</w:t>
      </w:r>
      <w:bookmarkEnd w:id="192"/>
    </w:p>
    <w:tbl>
      <w:tblPr>
        <w:tblW w:w="5000" w:type="pct"/>
        <w:tblLook w:val="04A0" w:firstRow="1" w:lastRow="0" w:firstColumn="1" w:lastColumn="0" w:noHBand="0" w:noVBand="1"/>
      </w:tblPr>
      <w:tblGrid>
        <w:gridCol w:w="770"/>
        <w:gridCol w:w="2197"/>
        <w:gridCol w:w="2024"/>
        <w:gridCol w:w="1234"/>
        <w:gridCol w:w="1257"/>
        <w:gridCol w:w="1163"/>
        <w:gridCol w:w="1208"/>
      </w:tblGrid>
      <w:tr w:rsidR="002F5EC7" w:rsidRPr="006A097A" w:rsidTr="002F5EC7">
        <w:trPr>
          <w:cantSplit/>
          <w:trHeight w:val="2192"/>
        </w:trPr>
        <w:tc>
          <w:tcPr>
            <w:tcW w:w="39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00A2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600A2A">
              <w:rPr>
                <w:rFonts w:eastAsia="Times New Roman" w:cs="Times New Roman"/>
                <w:b/>
                <w:bCs/>
                <w:color w:val="000000"/>
                <w:sz w:val="20"/>
                <w:szCs w:val="20"/>
                <w:lang w:eastAsia="ru-RU"/>
              </w:rPr>
              <w:t xml:space="preserve"> </w:t>
            </w:r>
          </w:p>
          <w:p w:rsidR="002F5EC7" w:rsidRPr="006A097A" w:rsidRDefault="00600A2A"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w:t>
            </w:r>
            <w:r w:rsidR="00322252">
              <w:rPr>
                <w:rFonts w:eastAsia="Times New Roman" w:cs="Times New Roman"/>
                <w:b/>
                <w:bCs/>
                <w:color w:val="000000"/>
                <w:sz w:val="20"/>
                <w:szCs w:val="20"/>
                <w:lang w:eastAsia="ru-RU"/>
              </w:rPr>
              <w:t>.</w:t>
            </w:r>
            <w:r>
              <w:rPr>
                <w:rFonts w:eastAsia="Times New Roman" w:cs="Times New Roman"/>
                <w:b/>
                <w:bCs/>
                <w:color w:val="000000"/>
                <w:sz w:val="20"/>
                <w:szCs w:val="20"/>
                <w:lang w:eastAsia="ru-RU"/>
              </w:rPr>
              <w:t xml:space="preserve"> п</w:t>
            </w:r>
            <w:r w:rsidR="00322252">
              <w:rPr>
                <w:rFonts w:eastAsia="Times New Roman" w:cs="Times New Roman"/>
                <w:b/>
                <w:bCs/>
                <w:color w:val="000000"/>
                <w:sz w:val="20"/>
                <w:szCs w:val="20"/>
                <w:lang w:eastAsia="ru-RU"/>
              </w:rPr>
              <w:t>.</w:t>
            </w:r>
          </w:p>
        </w:tc>
        <w:tc>
          <w:tcPr>
            <w:tcW w:w="1115"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КНС</w:t>
            </w:r>
          </w:p>
        </w:tc>
        <w:tc>
          <w:tcPr>
            <w:tcW w:w="1027"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Принадлежность к технологической зоне водоотведения</w:t>
            </w:r>
          </w:p>
        </w:tc>
        <w:tc>
          <w:tcPr>
            <w:tcW w:w="626"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Год ввода в эксплуатацию или реконструкции</w:t>
            </w:r>
          </w:p>
        </w:tc>
        <w:tc>
          <w:tcPr>
            <w:tcW w:w="638"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Производительность, м³/ч</w:t>
            </w:r>
          </w:p>
        </w:tc>
        <w:tc>
          <w:tcPr>
            <w:tcW w:w="590"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Основное оборудование</w:t>
            </w:r>
          </w:p>
        </w:tc>
        <w:tc>
          <w:tcPr>
            <w:tcW w:w="613" w:type="pct"/>
            <w:tcBorders>
              <w:top w:val="single" w:sz="4" w:space="0" w:color="auto"/>
              <w:left w:val="nil"/>
              <w:bottom w:val="single" w:sz="4" w:space="0" w:color="auto"/>
              <w:right w:val="single" w:sz="4" w:space="0" w:color="auto"/>
            </w:tcBorders>
            <w:shd w:val="clear" w:color="auto" w:fill="auto"/>
            <w:textDirection w:val="btLr"/>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Износ, %</w:t>
            </w:r>
          </w:p>
        </w:tc>
      </w:tr>
      <w:tr w:rsidR="002F5EC7" w:rsidRPr="006A097A" w:rsidTr="002F5EC7">
        <w:trPr>
          <w:cantSplit/>
          <w:trHeight w:val="20"/>
        </w:trPr>
        <w:tc>
          <w:tcPr>
            <w:tcW w:w="391" w:type="pc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w:t>
            </w:r>
          </w:p>
        </w:tc>
        <w:tc>
          <w:tcPr>
            <w:tcW w:w="1115" w:type="pct"/>
            <w:tcBorders>
              <w:top w:val="nil"/>
              <w:left w:val="nil"/>
              <w:bottom w:val="single" w:sz="4" w:space="0" w:color="auto"/>
              <w:right w:val="single" w:sz="4" w:space="0" w:color="auto"/>
            </w:tcBorders>
            <w:shd w:val="clear" w:color="000000" w:fill="FFFFFF"/>
            <w:vAlign w:val="center"/>
            <w:hideMark/>
          </w:tcPr>
          <w:p w:rsidR="002F5EC7" w:rsidRPr="006A097A" w:rsidRDefault="00600A2A" w:rsidP="00600A2A">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 xml:space="preserve">КНС </w:t>
            </w:r>
            <w:r>
              <w:rPr>
                <w:rFonts w:eastAsia="Times New Roman" w:cs="Times New Roman"/>
                <w:sz w:val="20"/>
                <w:szCs w:val="20"/>
                <w:lang w:eastAsia="ru-RU"/>
              </w:rPr>
              <w:t xml:space="preserve">в </w:t>
            </w:r>
            <w:r w:rsidR="002F5EC7" w:rsidRPr="006A097A">
              <w:rPr>
                <w:rFonts w:eastAsia="Times New Roman" w:cs="Times New Roman"/>
                <w:sz w:val="20"/>
                <w:szCs w:val="20"/>
                <w:lang w:eastAsia="ru-RU"/>
              </w:rPr>
              <w:t>пос</w:t>
            </w:r>
            <w:r>
              <w:rPr>
                <w:rFonts w:eastAsia="Times New Roman" w:cs="Times New Roman"/>
                <w:sz w:val="20"/>
                <w:szCs w:val="20"/>
                <w:lang w:eastAsia="ru-RU"/>
              </w:rPr>
              <w:t>. Заволжье</w:t>
            </w:r>
          </w:p>
        </w:tc>
        <w:tc>
          <w:tcPr>
            <w:tcW w:w="1027" w:type="pct"/>
            <w:tcBorders>
              <w:top w:val="nil"/>
              <w:left w:val="nil"/>
              <w:bottom w:val="single" w:sz="4" w:space="0" w:color="auto"/>
              <w:right w:val="single" w:sz="4" w:space="0" w:color="auto"/>
            </w:tcBorders>
            <w:shd w:val="clear" w:color="000000" w:fill="FFFFFF"/>
            <w:vAlign w:val="center"/>
            <w:hideMark/>
          </w:tcPr>
          <w:p w:rsidR="002F5EC7" w:rsidRPr="006A097A" w:rsidRDefault="00600A2A" w:rsidP="00600A2A">
            <w:pPr>
              <w:spacing w:line="240" w:lineRule="auto"/>
              <w:jc w:val="center"/>
              <w:rPr>
                <w:rFonts w:eastAsia="Times New Roman" w:cs="Times New Roman"/>
                <w:sz w:val="20"/>
                <w:szCs w:val="20"/>
                <w:lang w:eastAsia="ru-RU"/>
              </w:rPr>
            </w:pPr>
            <w:r>
              <w:rPr>
                <w:rFonts w:eastAsia="Times New Roman" w:cs="Times New Roman"/>
                <w:sz w:val="20"/>
                <w:szCs w:val="20"/>
                <w:lang w:eastAsia="ru-RU"/>
              </w:rPr>
              <w:t xml:space="preserve">№1 (ГО г. Ярославль, включая </w:t>
            </w:r>
            <w:r w:rsidRPr="00600A2A">
              <w:rPr>
                <w:sz w:val="20"/>
                <w:szCs w:val="20"/>
              </w:rPr>
              <w:t xml:space="preserve">пос. Заволжье, дер. </w:t>
            </w:r>
            <w:proofErr w:type="spellStart"/>
            <w:r w:rsidRPr="00600A2A">
              <w:rPr>
                <w:sz w:val="20"/>
                <w:szCs w:val="20"/>
              </w:rPr>
              <w:t>Липовицы</w:t>
            </w:r>
            <w:proofErr w:type="spellEnd"/>
            <w:r w:rsidRPr="00600A2A">
              <w:rPr>
                <w:sz w:val="20"/>
                <w:szCs w:val="20"/>
              </w:rPr>
              <w:t xml:space="preserve">, дер. </w:t>
            </w:r>
            <w:proofErr w:type="spellStart"/>
            <w:r w:rsidRPr="00600A2A">
              <w:rPr>
                <w:sz w:val="20"/>
                <w:szCs w:val="20"/>
              </w:rPr>
              <w:t>Ермолово</w:t>
            </w:r>
            <w:proofErr w:type="spellEnd"/>
            <w:r w:rsidRPr="00600A2A">
              <w:rPr>
                <w:sz w:val="20"/>
                <w:szCs w:val="20"/>
              </w:rPr>
              <w:t xml:space="preserve">, дер. Полесье, пос. Красный Бор </w:t>
            </w:r>
          </w:p>
        </w:tc>
        <w:tc>
          <w:tcPr>
            <w:tcW w:w="626" w:type="pct"/>
            <w:tcBorders>
              <w:top w:val="nil"/>
              <w:left w:val="nil"/>
              <w:bottom w:val="single" w:sz="4" w:space="0" w:color="auto"/>
              <w:right w:val="single" w:sz="4" w:space="0" w:color="auto"/>
            </w:tcBorders>
            <w:shd w:val="clear" w:color="000000" w:fill="FFFFFF"/>
            <w:noWrap/>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1984</w:t>
            </w:r>
          </w:p>
        </w:tc>
        <w:tc>
          <w:tcPr>
            <w:tcW w:w="638" w:type="pct"/>
            <w:tcBorders>
              <w:top w:val="nil"/>
              <w:left w:val="nil"/>
              <w:bottom w:val="single" w:sz="4" w:space="0" w:color="auto"/>
              <w:right w:val="single" w:sz="4" w:space="0" w:color="auto"/>
            </w:tcBorders>
            <w:shd w:val="clear" w:color="000000" w:fill="FFFFFF"/>
            <w:noWrap/>
            <w:vAlign w:val="center"/>
            <w:hideMark/>
          </w:tcPr>
          <w:p w:rsidR="002F5EC7" w:rsidRPr="006A097A" w:rsidRDefault="00600A2A" w:rsidP="002F5EC7">
            <w:pPr>
              <w:spacing w:line="240" w:lineRule="auto"/>
              <w:jc w:val="center"/>
              <w:rPr>
                <w:rFonts w:eastAsia="Times New Roman" w:cs="Times New Roman"/>
                <w:sz w:val="20"/>
                <w:szCs w:val="20"/>
                <w:lang w:eastAsia="ru-RU"/>
              </w:rPr>
            </w:pPr>
            <w:r>
              <w:rPr>
                <w:rFonts w:eastAsia="Times New Roman" w:cs="Times New Roman"/>
                <w:sz w:val="20"/>
                <w:szCs w:val="20"/>
                <w:lang w:eastAsia="ru-RU"/>
              </w:rPr>
              <w:t>100</w:t>
            </w:r>
          </w:p>
        </w:tc>
        <w:tc>
          <w:tcPr>
            <w:tcW w:w="590" w:type="pct"/>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СМ 100-65-200/2</w:t>
            </w:r>
          </w:p>
        </w:tc>
        <w:tc>
          <w:tcPr>
            <w:tcW w:w="613" w:type="pct"/>
            <w:tcBorders>
              <w:top w:val="nil"/>
              <w:left w:val="nil"/>
              <w:bottom w:val="single" w:sz="4" w:space="0" w:color="auto"/>
              <w:right w:val="single" w:sz="4" w:space="0" w:color="auto"/>
            </w:tcBorders>
            <w:shd w:val="clear" w:color="000000" w:fill="FFFFFF"/>
            <w:noWrap/>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70 </w:t>
            </w:r>
          </w:p>
        </w:tc>
      </w:tr>
      <w:tr w:rsidR="002F5EC7" w:rsidRPr="006A097A" w:rsidTr="002F5EC7">
        <w:trPr>
          <w:cantSplit/>
          <w:trHeight w:val="20"/>
        </w:trPr>
        <w:tc>
          <w:tcPr>
            <w:tcW w:w="391" w:type="pct"/>
            <w:tcBorders>
              <w:top w:val="nil"/>
              <w:left w:val="single" w:sz="4" w:space="0" w:color="auto"/>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2</w:t>
            </w:r>
          </w:p>
        </w:tc>
        <w:tc>
          <w:tcPr>
            <w:tcW w:w="1115" w:type="pct"/>
            <w:tcBorders>
              <w:top w:val="nil"/>
              <w:left w:val="nil"/>
              <w:bottom w:val="single" w:sz="4" w:space="0" w:color="auto"/>
              <w:right w:val="single" w:sz="4" w:space="0" w:color="auto"/>
            </w:tcBorders>
            <w:shd w:val="clear" w:color="000000" w:fill="FFFFFF"/>
            <w:vAlign w:val="center"/>
            <w:hideMark/>
          </w:tcPr>
          <w:p w:rsidR="002F5EC7" w:rsidRPr="006A097A" w:rsidRDefault="00600A2A" w:rsidP="00600A2A">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КНС</w:t>
            </w:r>
            <w:r>
              <w:rPr>
                <w:rFonts w:eastAsia="Times New Roman" w:cs="Times New Roman"/>
                <w:sz w:val="20"/>
                <w:szCs w:val="20"/>
                <w:lang w:eastAsia="ru-RU"/>
              </w:rPr>
              <w:t xml:space="preserve"> в</w:t>
            </w:r>
            <w:r w:rsidRPr="006A097A">
              <w:rPr>
                <w:rFonts w:eastAsia="Times New Roman" w:cs="Times New Roman"/>
                <w:sz w:val="20"/>
                <w:szCs w:val="20"/>
                <w:lang w:eastAsia="ru-RU"/>
              </w:rPr>
              <w:t xml:space="preserve"> </w:t>
            </w:r>
            <w:r>
              <w:rPr>
                <w:rFonts w:eastAsia="Times New Roman" w:cs="Times New Roman"/>
                <w:sz w:val="20"/>
                <w:szCs w:val="20"/>
                <w:lang w:eastAsia="ru-RU"/>
              </w:rPr>
              <w:t xml:space="preserve">дер. </w:t>
            </w:r>
            <w:proofErr w:type="spellStart"/>
            <w:r>
              <w:rPr>
                <w:rFonts w:eastAsia="Times New Roman" w:cs="Times New Roman"/>
                <w:sz w:val="20"/>
                <w:szCs w:val="20"/>
                <w:lang w:eastAsia="ru-RU"/>
              </w:rPr>
              <w:t>Григорьевское</w:t>
            </w:r>
            <w:proofErr w:type="spellEnd"/>
          </w:p>
        </w:tc>
        <w:tc>
          <w:tcPr>
            <w:tcW w:w="1027" w:type="pct"/>
            <w:tcBorders>
              <w:top w:val="nil"/>
              <w:left w:val="nil"/>
              <w:bottom w:val="single" w:sz="4" w:space="0" w:color="auto"/>
              <w:right w:val="single" w:sz="4" w:space="0" w:color="auto"/>
            </w:tcBorders>
            <w:shd w:val="clear" w:color="000000" w:fill="FFFFFF"/>
            <w:vAlign w:val="center"/>
            <w:hideMark/>
          </w:tcPr>
          <w:p w:rsidR="002F5EC7" w:rsidRPr="006A097A" w:rsidRDefault="00600A2A" w:rsidP="00600A2A">
            <w:pPr>
              <w:spacing w:line="240" w:lineRule="auto"/>
              <w:jc w:val="center"/>
              <w:rPr>
                <w:rFonts w:eastAsia="Times New Roman" w:cs="Times New Roman"/>
                <w:sz w:val="20"/>
                <w:szCs w:val="20"/>
                <w:lang w:eastAsia="ru-RU"/>
              </w:rPr>
            </w:pPr>
            <w:r>
              <w:rPr>
                <w:rFonts w:eastAsia="Times New Roman" w:cs="Times New Roman"/>
                <w:sz w:val="20"/>
                <w:szCs w:val="20"/>
                <w:lang w:eastAsia="ru-RU"/>
              </w:rPr>
              <w:t>№2 (</w:t>
            </w:r>
            <w:r w:rsidR="002F5EC7" w:rsidRPr="006A097A">
              <w:rPr>
                <w:rFonts w:eastAsia="Times New Roman" w:cs="Times New Roman"/>
                <w:sz w:val="20"/>
                <w:szCs w:val="20"/>
                <w:lang w:eastAsia="ru-RU"/>
              </w:rPr>
              <w:t xml:space="preserve">дер. </w:t>
            </w:r>
            <w:proofErr w:type="spellStart"/>
            <w:r w:rsidR="002F5EC7" w:rsidRPr="006A097A">
              <w:rPr>
                <w:rFonts w:eastAsia="Times New Roman" w:cs="Times New Roman"/>
                <w:sz w:val="20"/>
                <w:szCs w:val="20"/>
                <w:lang w:eastAsia="ru-RU"/>
              </w:rPr>
              <w:t>Григорьевское</w:t>
            </w:r>
            <w:proofErr w:type="spellEnd"/>
            <w:r>
              <w:rPr>
                <w:rFonts w:eastAsia="Times New Roman" w:cs="Times New Roman"/>
                <w:sz w:val="20"/>
                <w:szCs w:val="20"/>
                <w:lang w:eastAsia="ru-RU"/>
              </w:rPr>
              <w:t>)</w:t>
            </w:r>
          </w:p>
        </w:tc>
        <w:tc>
          <w:tcPr>
            <w:tcW w:w="626" w:type="pct"/>
            <w:tcBorders>
              <w:top w:val="nil"/>
              <w:left w:val="nil"/>
              <w:bottom w:val="single" w:sz="4" w:space="0" w:color="auto"/>
              <w:right w:val="single" w:sz="4" w:space="0" w:color="auto"/>
            </w:tcBorders>
            <w:shd w:val="clear" w:color="000000" w:fill="FFFFFF"/>
            <w:noWrap/>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1988</w:t>
            </w:r>
          </w:p>
        </w:tc>
        <w:tc>
          <w:tcPr>
            <w:tcW w:w="638" w:type="pct"/>
            <w:tcBorders>
              <w:top w:val="nil"/>
              <w:left w:val="nil"/>
              <w:bottom w:val="single" w:sz="4" w:space="0" w:color="auto"/>
              <w:right w:val="single" w:sz="4" w:space="0" w:color="auto"/>
            </w:tcBorders>
            <w:shd w:val="clear" w:color="000000" w:fill="FFFFFF"/>
            <w:noWrap/>
            <w:vAlign w:val="center"/>
            <w:hideMark/>
          </w:tcPr>
          <w:p w:rsidR="002F5EC7" w:rsidRPr="006A097A" w:rsidRDefault="00600A2A" w:rsidP="002F5EC7">
            <w:pPr>
              <w:spacing w:line="240" w:lineRule="auto"/>
              <w:jc w:val="center"/>
              <w:rPr>
                <w:rFonts w:eastAsia="Times New Roman" w:cs="Times New Roman"/>
                <w:sz w:val="20"/>
                <w:szCs w:val="20"/>
                <w:lang w:eastAsia="ru-RU"/>
              </w:rPr>
            </w:pPr>
            <w:r>
              <w:rPr>
                <w:rFonts w:eastAsia="Times New Roman" w:cs="Times New Roman"/>
                <w:sz w:val="20"/>
                <w:szCs w:val="20"/>
                <w:lang w:eastAsia="ru-RU"/>
              </w:rPr>
              <w:t>85</w:t>
            </w:r>
          </w:p>
        </w:tc>
        <w:tc>
          <w:tcPr>
            <w:tcW w:w="590" w:type="pct"/>
            <w:tcBorders>
              <w:top w:val="nil"/>
              <w:left w:val="nil"/>
              <w:bottom w:val="single" w:sz="4" w:space="0" w:color="auto"/>
              <w:right w:val="single" w:sz="4" w:space="0" w:color="auto"/>
            </w:tcBorders>
            <w:shd w:val="clear" w:color="000000" w:fill="FFFFFF"/>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К 90/35а</w:t>
            </w:r>
          </w:p>
        </w:tc>
        <w:tc>
          <w:tcPr>
            <w:tcW w:w="613" w:type="pct"/>
            <w:tcBorders>
              <w:top w:val="nil"/>
              <w:left w:val="nil"/>
              <w:bottom w:val="single" w:sz="4" w:space="0" w:color="auto"/>
              <w:right w:val="single" w:sz="4" w:space="0" w:color="auto"/>
            </w:tcBorders>
            <w:shd w:val="clear" w:color="000000" w:fill="FFFFFF"/>
            <w:noWrap/>
            <w:vAlign w:val="center"/>
            <w:hideMark/>
          </w:tcPr>
          <w:p w:rsidR="002F5EC7" w:rsidRPr="006A097A" w:rsidRDefault="002F5EC7" w:rsidP="002F5EC7">
            <w:pPr>
              <w:spacing w:line="240" w:lineRule="auto"/>
              <w:jc w:val="center"/>
              <w:rPr>
                <w:rFonts w:eastAsia="Times New Roman" w:cs="Times New Roman"/>
                <w:sz w:val="20"/>
                <w:szCs w:val="20"/>
                <w:lang w:eastAsia="ru-RU"/>
              </w:rPr>
            </w:pPr>
            <w:r w:rsidRPr="006A097A">
              <w:rPr>
                <w:rFonts w:eastAsia="Times New Roman" w:cs="Times New Roman"/>
                <w:sz w:val="20"/>
                <w:szCs w:val="20"/>
                <w:lang w:eastAsia="ru-RU"/>
              </w:rPr>
              <w:t>90</w:t>
            </w:r>
          </w:p>
        </w:tc>
      </w:tr>
    </w:tbl>
    <w:p w:rsidR="002F5EC7" w:rsidRPr="006A097A" w:rsidRDefault="002F5EC7" w:rsidP="002F5EC7">
      <w:pPr>
        <w:pStyle w:val="aa"/>
        <w:spacing w:before="240"/>
      </w:pPr>
      <w:r w:rsidRPr="006A097A">
        <w:t>Характеристики действующих сетей ЦСВО, расположенных на территории СП Заволжское, представлены в таблице ниже.</w:t>
      </w:r>
    </w:p>
    <w:p w:rsidR="002F5EC7" w:rsidRPr="006A097A" w:rsidRDefault="002F5EC7" w:rsidP="002F5EC7">
      <w:pPr>
        <w:pStyle w:val="aa"/>
        <w:keepNext/>
        <w:spacing w:after="0"/>
        <w:ind w:firstLine="0"/>
      </w:pPr>
      <w:bookmarkStart w:id="193" w:name="_Toc511732458"/>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5</w:t>
      </w:r>
      <w:r w:rsidR="00A861DF">
        <w:rPr>
          <w:noProof/>
        </w:rPr>
        <w:fldChar w:fldCharType="end"/>
      </w:r>
      <w:r w:rsidRPr="006A097A">
        <w:rPr>
          <w:noProof/>
        </w:rPr>
        <w:t xml:space="preserve"> – </w:t>
      </w:r>
      <w:r w:rsidRPr="006A097A">
        <w:t>Характеристики действующих сетей ЦСВО</w:t>
      </w:r>
      <w:bookmarkEnd w:id="193"/>
    </w:p>
    <w:tbl>
      <w:tblPr>
        <w:tblW w:w="5000" w:type="pct"/>
        <w:tblLook w:val="04A0" w:firstRow="1" w:lastRow="0" w:firstColumn="1" w:lastColumn="0" w:noHBand="0" w:noVBand="1"/>
      </w:tblPr>
      <w:tblGrid>
        <w:gridCol w:w="634"/>
        <w:gridCol w:w="2121"/>
        <w:gridCol w:w="1439"/>
        <w:gridCol w:w="2034"/>
        <w:gridCol w:w="1752"/>
        <w:gridCol w:w="1873"/>
      </w:tblGrid>
      <w:tr w:rsidR="00600A2A" w:rsidRPr="002145BE" w:rsidTr="004625C2">
        <w:trPr>
          <w:trHeight w:val="20"/>
          <w:tblHeader/>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 xml:space="preserve">№ </w:t>
            </w:r>
            <w:proofErr w:type="spellStart"/>
            <w:r w:rsidRPr="002145BE">
              <w:rPr>
                <w:rFonts w:eastAsia="Times New Roman" w:cs="Times New Roman"/>
                <w:b/>
                <w:bCs/>
                <w:color w:val="000000"/>
                <w:sz w:val="20"/>
                <w:szCs w:val="20"/>
              </w:rPr>
              <w:t>п.п</w:t>
            </w:r>
            <w:proofErr w:type="spellEnd"/>
            <w:r w:rsidRPr="002145BE">
              <w:rPr>
                <w:rFonts w:eastAsia="Times New Roman" w:cs="Times New Roman"/>
                <w:b/>
                <w:bCs/>
                <w:color w:val="000000"/>
                <w:sz w:val="20"/>
                <w:szCs w:val="20"/>
              </w:rPr>
              <w:t>.</w:t>
            </w:r>
          </w:p>
        </w:tc>
        <w:tc>
          <w:tcPr>
            <w:tcW w:w="1092" w:type="pct"/>
            <w:tcBorders>
              <w:top w:val="single" w:sz="4" w:space="0" w:color="auto"/>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Принадлежность к технологической зоне водоотведения</w:t>
            </w:r>
          </w:p>
        </w:tc>
        <w:tc>
          <w:tcPr>
            <w:tcW w:w="651" w:type="pct"/>
            <w:tcBorders>
              <w:top w:val="single" w:sz="4" w:space="0" w:color="auto"/>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Диаметр, мм</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Протяженность, м</w:t>
            </w:r>
          </w:p>
        </w:tc>
        <w:tc>
          <w:tcPr>
            <w:tcW w:w="905" w:type="pct"/>
            <w:tcBorders>
              <w:top w:val="single" w:sz="4" w:space="0" w:color="auto"/>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Материал</w:t>
            </w:r>
          </w:p>
        </w:tc>
        <w:tc>
          <w:tcPr>
            <w:tcW w:w="966" w:type="pct"/>
            <w:tcBorders>
              <w:top w:val="single" w:sz="4" w:space="0" w:color="auto"/>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b/>
                <w:bCs/>
                <w:color w:val="000000"/>
                <w:sz w:val="20"/>
                <w:szCs w:val="20"/>
              </w:rPr>
            </w:pPr>
            <w:r w:rsidRPr="002145BE">
              <w:rPr>
                <w:rFonts w:eastAsia="Times New Roman" w:cs="Times New Roman"/>
                <w:b/>
                <w:bCs/>
                <w:color w:val="000000"/>
                <w:sz w:val="20"/>
                <w:szCs w:val="20"/>
              </w:rPr>
              <w:t>Годы ввода в эксплуатацию, гг.</w:t>
            </w:r>
          </w:p>
        </w:tc>
      </w:tr>
      <w:tr w:rsidR="00600A2A" w:rsidRPr="002145BE" w:rsidTr="003251E4">
        <w:trPr>
          <w:trHeight w:val="20"/>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color w:val="000000"/>
                <w:sz w:val="20"/>
                <w:szCs w:val="20"/>
              </w:rPr>
            </w:pPr>
            <w:r w:rsidRPr="002145BE">
              <w:rPr>
                <w:rFonts w:eastAsia="Times New Roman" w:cs="Times New Roman"/>
                <w:color w:val="000000"/>
                <w:sz w:val="20"/>
                <w:szCs w:val="20"/>
              </w:rPr>
              <w:t>1</w:t>
            </w:r>
          </w:p>
        </w:tc>
        <w:tc>
          <w:tcPr>
            <w:tcW w:w="1092" w:type="pct"/>
            <w:tcBorders>
              <w:top w:val="nil"/>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 1</w:t>
            </w:r>
          </w:p>
        </w:tc>
        <w:tc>
          <w:tcPr>
            <w:tcW w:w="651" w:type="pct"/>
            <w:tcBorders>
              <w:top w:val="nil"/>
              <w:left w:val="nil"/>
              <w:bottom w:val="single" w:sz="4" w:space="0" w:color="auto"/>
              <w:right w:val="single" w:sz="4" w:space="0" w:color="auto"/>
            </w:tcBorders>
            <w:shd w:val="clear" w:color="auto" w:fill="auto"/>
            <w:vAlign w:val="center"/>
            <w:hideMark/>
          </w:tcPr>
          <w:p w:rsidR="00600A2A" w:rsidRPr="002145BE" w:rsidRDefault="00600A2A"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до 350 включительно</w:t>
            </w:r>
          </w:p>
        </w:tc>
        <w:tc>
          <w:tcPr>
            <w:tcW w:w="1048" w:type="pct"/>
            <w:tcBorders>
              <w:top w:val="nil"/>
              <w:left w:val="nil"/>
              <w:bottom w:val="single" w:sz="4" w:space="0" w:color="auto"/>
              <w:right w:val="single" w:sz="4" w:space="0" w:color="auto"/>
            </w:tcBorders>
            <w:shd w:val="clear" w:color="auto" w:fill="auto"/>
            <w:vAlign w:val="center"/>
            <w:hideMark/>
          </w:tcPr>
          <w:p w:rsidR="00600A2A" w:rsidRPr="002145BE" w:rsidRDefault="00783402"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20 932</w:t>
            </w:r>
          </w:p>
        </w:tc>
        <w:tc>
          <w:tcPr>
            <w:tcW w:w="905" w:type="pct"/>
            <w:tcBorders>
              <w:top w:val="nil"/>
              <w:left w:val="nil"/>
              <w:bottom w:val="single" w:sz="4" w:space="0" w:color="auto"/>
              <w:right w:val="single" w:sz="4" w:space="0" w:color="auto"/>
            </w:tcBorders>
            <w:shd w:val="clear" w:color="auto" w:fill="auto"/>
            <w:vAlign w:val="center"/>
            <w:hideMark/>
          </w:tcPr>
          <w:p w:rsidR="00600A2A" w:rsidRPr="00C4433C" w:rsidRDefault="00600A2A" w:rsidP="004625C2">
            <w:pPr>
              <w:spacing w:line="240" w:lineRule="auto"/>
              <w:jc w:val="center"/>
              <w:rPr>
                <w:rFonts w:eastAsia="Times New Roman" w:cs="Times New Roman"/>
                <w:sz w:val="20"/>
                <w:szCs w:val="20"/>
              </w:rPr>
            </w:pPr>
            <w:r w:rsidRPr="00C4433C">
              <w:rPr>
                <w:rFonts w:eastAsia="Times New Roman" w:cs="Times New Roman"/>
                <w:sz w:val="20"/>
                <w:szCs w:val="20"/>
              </w:rPr>
              <w:t>сталь, чугун, керамика</w:t>
            </w:r>
            <w:r w:rsidR="003251E4">
              <w:rPr>
                <w:rFonts w:eastAsia="Times New Roman" w:cs="Times New Roman"/>
                <w:sz w:val="20"/>
                <w:szCs w:val="20"/>
              </w:rPr>
              <w:t>, асбестоцемент, ПВХ</w:t>
            </w:r>
          </w:p>
        </w:tc>
        <w:tc>
          <w:tcPr>
            <w:tcW w:w="966" w:type="pct"/>
            <w:tcBorders>
              <w:top w:val="nil"/>
              <w:left w:val="nil"/>
              <w:bottom w:val="single" w:sz="4" w:space="0" w:color="auto"/>
              <w:right w:val="single" w:sz="4" w:space="0" w:color="auto"/>
            </w:tcBorders>
            <w:shd w:val="clear" w:color="auto" w:fill="auto"/>
            <w:vAlign w:val="center"/>
            <w:hideMark/>
          </w:tcPr>
          <w:p w:rsidR="00600A2A" w:rsidRPr="00C4433C" w:rsidRDefault="003251E4" w:rsidP="004625C2">
            <w:pPr>
              <w:spacing w:line="240" w:lineRule="auto"/>
              <w:jc w:val="center"/>
              <w:rPr>
                <w:rFonts w:eastAsia="Times New Roman" w:cs="Times New Roman"/>
                <w:sz w:val="20"/>
                <w:szCs w:val="20"/>
              </w:rPr>
            </w:pPr>
            <w:r>
              <w:rPr>
                <w:rFonts w:eastAsia="Times New Roman" w:cs="Times New Roman"/>
                <w:sz w:val="20"/>
                <w:szCs w:val="20"/>
              </w:rPr>
              <w:t>1982-2014</w:t>
            </w:r>
          </w:p>
        </w:tc>
      </w:tr>
      <w:tr w:rsidR="003251E4" w:rsidRPr="002145BE" w:rsidTr="003251E4">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3251E4" w:rsidRPr="002145BE"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2</w:t>
            </w:r>
          </w:p>
        </w:tc>
        <w:tc>
          <w:tcPr>
            <w:tcW w:w="1092"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№2</w:t>
            </w:r>
          </w:p>
        </w:tc>
        <w:tc>
          <w:tcPr>
            <w:tcW w:w="651"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до 250 включительно</w:t>
            </w:r>
          </w:p>
        </w:tc>
        <w:tc>
          <w:tcPr>
            <w:tcW w:w="1048"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3 800</w:t>
            </w:r>
          </w:p>
        </w:tc>
        <w:tc>
          <w:tcPr>
            <w:tcW w:w="905" w:type="pct"/>
            <w:tcBorders>
              <w:top w:val="single" w:sz="4" w:space="0" w:color="auto"/>
              <w:left w:val="nil"/>
              <w:bottom w:val="single" w:sz="4" w:space="0" w:color="auto"/>
              <w:right w:val="single" w:sz="4" w:space="0" w:color="auto"/>
            </w:tcBorders>
            <w:shd w:val="clear" w:color="auto" w:fill="auto"/>
            <w:vAlign w:val="center"/>
          </w:tcPr>
          <w:p w:rsidR="003251E4" w:rsidRPr="00C4433C" w:rsidRDefault="003251E4" w:rsidP="004625C2">
            <w:pPr>
              <w:spacing w:line="240" w:lineRule="auto"/>
              <w:jc w:val="center"/>
              <w:rPr>
                <w:rFonts w:eastAsia="Times New Roman" w:cs="Times New Roman"/>
                <w:sz w:val="20"/>
                <w:szCs w:val="20"/>
              </w:rPr>
            </w:pPr>
            <w:r>
              <w:rPr>
                <w:rFonts w:eastAsia="Times New Roman" w:cs="Times New Roman"/>
                <w:sz w:val="20"/>
                <w:szCs w:val="20"/>
              </w:rPr>
              <w:t xml:space="preserve">сталь, </w:t>
            </w:r>
            <w:r w:rsidRPr="00C4433C">
              <w:rPr>
                <w:rFonts w:eastAsia="Times New Roman" w:cs="Times New Roman"/>
                <w:sz w:val="20"/>
                <w:szCs w:val="20"/>
              </w:rPr>
              <w:t>чугун, керамика</w:t>
            </w:r>
            <w:r>
              <w:rPr>
                <w:rFonts w:eastAsia="Times New Roman" w:cs="Times New Roman"/>
                <w:sz w:val="20"/>
                <w:szCs w:val="20"/>
              </w:rPr>
              <w:t>, асбестоцемент</w:t>
            </w:r>
          </w:p>
        </w:tc>
        <w:tc>
          <w:tcPr>
            <w:tcW w:w="966"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sz w:val="20"/>
                <w:szCs w:val="20"/>
              </w:rPr>
            </w:pPr>
            <w:r>
              <w:rPr>
                <w:rFonts w:eastAsia="Times New Roman" w:cs="Times New Roman"/>
                <w:sz w:val="20"/>
                <w:szCs w:val="20"/>
              </w:rPr>
              <w:t>1987</w:t>
            </w:r>
          </w:p>
        </w:tc>
      </w:tr>
      <w:tr w:rsidR="003251E4" w:rsidRPr="002145BE" w:rsidTr="003251E4">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1092"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651"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 xml:space="preserve">до 250 </w:t>
            </w:r>
            <w:r>
              <w:rPr>
                <w:rFonts w:eastAsia="Times New Roman" w:cs="Times New Roman"/>
                <w:color w:val="000000"/>
                <w:sz w:val="20"/>
                <w:szCs w:val="20"/>
              </w:rPr>
              <w:lastRenderedPageBreak/>
              <w:t>включительно</w:t>
            </w:r>
          </w:p>
        </w:tc>
        <w:tc>
          <w:tcPr>
            <w:tcW w:w="1048"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lastRenderedPageBreak/>
              <w:t>2 294</w:t>
            </w:r>
          </w:p>
        </w:tc>
        <w:tc>
          <w:tcPr>
            <w:tcW w:w="905"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sz w:val="20"/>
                <w:szCs w:val="20"/>
              </w:rPr>
            </w:pPr>
            <w:r w:rsidRPr="00C4433C">
              <w:rPr>
                <w:rFonts w:eastAsia="Times New Roman" w:cs="Times New Roman"/>
                <w:sz w:val="20"/>
                <w:szCs w:val="20"/>
              </w:rPr>
              <w:t>керамика</w:t>
            </w:r>
            <w:r>
              <w:rPr>
                <w:rFonts w:eastAsia="Times New Roman" w:cs="Times New Roman"/>
                <w:sz w:val="20"/>
                <w:szCs w:val="20"/>
              </w:rPr>
              <w:t xml:space="preserve">, </w:t>
            </w:r>
            <w:r>
              <w:rPr>
                <w:rFonts w:eastAsia="Times New Roman" w:cs="Times New Roman"/>
                <w:sz w:val="20"/>
                <w:szCs w:val="20"/>
              </w:rPr>
              <w:lastRenderedPageBreak/>
              <w:t>асбестоцемент</w:t>
            </w:r>
          </w:p>
        </w:tc>
        <w:tc>
          <w:tcPr>
            <w:tcW w:w="966"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sz w:val="20"/>
                <w:szCs w:val="20"/>
              </w:rPr>
            </w:pPr>
            <w:r>
              <w:rPr>
                <w:rFonts w:eastAsia="Times New Roman" w:cs="Times New Roman"/>
                <w:sz w:val="20"/>
                <w:szCs w:val="20"/>
              </w:rPr>
              <w:lastRenderedPageBreak/>
              <w:t>1970</w:t>
            </w:r>
          </w:p>
        </w:tc>
      </w:tr>
      <w:tr w:rsidR="003251E4" w:rsidRPr="002145BE" w:rsidTr="003251E4">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lastRenderedPageBreak/>
              <w:t>4</w:t>
            </w:r>
          </w:p>
        </w:tc>
        <w:tc>
          <w:tcPr>
            <w:tcW w:w="1092"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№4</w:t>
            </w:r>
          </w:p>
        </w:tc>
        <w:tc>
          <w:tcPr>
            <w:tcW w:w="651"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до 250 включительно</w:t>
            </w:r>
          </w:p>
        </w:tc>
        <w:tc>
          <w:tcPr>
            <w:tcW w:w="1048"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color w:val="000000"/>
                <w:sz w:val="20"/>
                <w:szCs w:val="20"/>
              </w:rPr>
            </w:pPr>
            <w:r>
              <w:rPr>
                <w:rFonts w:eastAsia="Times New Roman" w:cs="Times New Roman"/>
                <w:color w:val="000000"/>
                <w:sz w:val="20"/>
                <w:szCs w:val="20"/>
              </w:rPr>
              <w:t>4 321</w:t>
            </w:r>
          </w:p>
        </w:tc>
        <w:tc>
          <w:tcPr>
            <w:tcW w:w="905" w:type="pct"/>
            <w:tcBorders>
              <w:top w:val="single" w:sz="4" w:space="0" w:color="auto"/>
              <w:left w:val="nil"/>
              <w:bottom w:val="single" w:sz="4" w:space="0" w:color="auto"/>
              <w:right w:val="single" w:sz="4" w:space="0" w:color="auto"/>
            </w:tcBorders>
            <w:shd w:val="clear" w:color="auto" w:fill="auto"/>
            <w:vAlign w:val="center"/>
          </w:tcPr>
          <w:p w:rsidR="003251E4" w:rsidRPr="00C4433C" w:rsidRDefault="003251E4" w:rsidP="004625C2">
            <w:pPr>
              <w:spacing w:line="240" w:lineRule="auto"/>
              <w:jc w:val="center"/>
              <w:rPr>
                <w:rFonts w:eastAsia="Times New Roman" w:cs="Times New Roman"/>
                <w:sz w:val="20"/>
                <w:szCs w:val="20"/>
              </w:rPr>
            </w:pPr>
            <w:r>
              <w:rPr>
                <w:rFonts w:eastAsia="Times New Roman" w:cs="Times New Roman"/>
                <w:sz w:val="20"/>
                <w:szCs w:val="20"/>
              </w:rPr>
              <w:t>ж/б, керамика</w:t>
            </w:r>
          </w:p>
        </w:tc>
        <w:tc>
          <w:tcPr>
            <w:tcW w:w="966" w:type="pct"/>
            <w:tcBorders>
              <w:top w:val="single" w:sz="4" w:space="0" w:color="auto"/>
              <w:left w:val="nil"/>
              <w:bottom w:val="single" w:sz="4" w:space="0" w:color="auto"/>
              <w:right w:val="single" w:sz="4" w:space="0" w:color="auto"/>
            </w:tcBorders>
            <w:shd w:val="clear" w:color="auto" w:fill="auto"/>
            <w:vAlign w:val="center"/>
          </w:tcPr>
          <w:p w:rsidR="003251E4" w:rsidRDefault="003251E4" w:rsidP="004625C2">
            <w:pPr>
              <w:spacing w:line="240" w:lineRule="auto"/>
              <w:jc w:val="center"/>
              <w:rPr>
                <w:rFonts w:eastAsia="Times New Roman" w:cs="Times New Roman"/>
                <w:sz w:val="20"/>
                <w:szCs w:val="20"/>
              </w:rPr>
            </w:pPr>
            <w:r>
              <w:rPr>
                <w:rFonts w:eastAsia="Times New Roman" w:cs="Times New Roman"/>
                <w:sz w:val="20"/>
                <w:szCs w:val="20"/>
              </w:rPr>
              <w:t>1983</w:t>
            </w:r>
          </w:p>
        </w:tc>
      </w:tr>
    </w:tbl>
    <w:p w:rsidR="002F5EC7" w:rsidRPr="006A097A" w:rsidRDefault="002F5EC7" w:rsidP="002F5EC7">
      <w:pPr>
        <w:pStyle w:val="aa"/>
        <w:spacing w:before="240"/>
      </w:pPr>
      <w:r w:rsidRPr="006A097A">
        <w:t>Протяженность сетей ЦСВО на территории СП Заволжское составляет:</w:t>
      </w:r>
    </w:p>
    <w:p w:rsidR="002F5EC7" w:rsidRDefault="003251E4" w:rsidP="00877053">
      <w:pPr>
        <w:pStyle w:val="aa"/>
        <w:numPr>
          <w:ilvl w:val="0"/>
          <w:numId w:val="67"/>
        </w:numPr>
        <w:ind w:left="1418" w:hanging="425"/>
      </w:pPr>
      <w:r w:rsidRPr="00531B66">
        <w:t>технологическая зона №1</w:t>
      </w:r>
      <w:r>
        <w:t xml:space="preserve"> </w:t>
      </w:r>
      <w:r w:rsidRPr="003251E4">
        <w:rPr>
          <w:rFonts w:eastAsia="Times New Roman"/>
          <w:lang w:eastAsia="ru-RU"/>
        </w:rPr>
        <w:t xml:space="preserve">ГО г. Ярославль, включая </w:t>
      </w:r>
      <w:r w:rsidRPr="003251E4">
        <w:t xml:space="preserve">пос. Заволжье, дер. </w:t>
      </w:r>
      <w:proofErr w:type="spellStart"/>
      <w:r w:rsidRPr="003251E4">
        <w:t>Липовицы</w:t>
      </w:r>
      <w:proofErr w:type="spellEnd"/>
      <w:r w:rsidRPr="003251E4">
        <w:t xml:space="preserve">, дер. </w:t>
      </w:r>
      <w:proofErr w:type="spellStart"/>
      <w:r w:rsidRPr="003251E4">
        <w:t>Ермолово</w:t>
      </w:r>
      <w:proofErr w:type="spellEnd"/>
      <w:r w:rsidRPr="003251E4">
        <w:t>, дер. Полесье, пос. Красный Бор</w:t>
      </w:r>
      <w:r>
        <w:t xml:space="preserve"> </w:t>
      </w:r>
      <w:r w:rsidR="002F5EC7" w:rsidRPr="006A097A">
        <w:t>диаметром до 35</w:t>
      </w:r>
      <w:r>
        <w:t>0</w:t>
      </w:r>
      <w:r w:rsidR="002F5EC7" w:rsidRPr="006A097A">
        <w:t xml:space="preserve"> мм – </w:t>
      </w:r>
      <w:r w:rsidR="00783402">
        <w:t>20932</w:t>
      </w:r>
      <w:r w:rsidR="002F5EC7" w:rsidRPr="006A097A">
        <w:t xml:space="preserve"> м, материал – </w:t>
      </w:r>
      <w:r w:rsidRPr="003251E4">
        <w:rPr>
          <w:rFonts w:eastAsia="Times New Roman"/>
        </w:rPr>
        <w:t>сталь, чугун, керамика, асбестоцемент, ПВХ</w:t>
      </w:r>
      <w:r>
        <w:t>,</w:t>
      </w:r>
      <w:r w:rsidR="002F5EC7" w:rsidRPr="006A097A">
        <w:t xml:space="preserve"> годы ввода в эксплуатацию – 19</w:t>
      </w:r>
      <w:r>
        <w:t>82</w:t>
      </w:r>
      <w:r w:rsidR="002F5EC7" w:rsidRPr="006A097A">
        <w:t>-2014</w:t>
      </w:r>
      <w:r>
        <w:t xml:space="preserve"> </w:t>
      </w:r>
      <w:r w:rsidR="002F5EC7" w:rsidRPr="006A097A">
        <w:t>гг.</w:t>
      </w:r>
      <w:r>
        <w:t>;</w:t>
      </w:r>
    </w:p>
    <w:p w:rsidR="003251E4" w:rsidRDefault="003251E4" w:rsidP="00877053">
      <w:pPr>
        <w:pStyle w:val="aa"/>
        <w:numPr>
          <w:ilvl w:val="0"/>
          <w:numId w:val="67"/>
        </w:numPr>
        <w:ind w:left="1418" w:hanging="425"/>
      </w:pPr>
      <w:r>
        <w:t xml:space="preserve">технологическая зона №2 дер. </w:t>
      </w:r>
      <w:proofErr w:type="spellStart"/>
      <w:r>
        <w:t>Григорьевское</w:t>
      </w:r>
      <w:proofErr w:type="spellEnd"/>
      <w:r>
        <w:t xml:space="preserve"> </w:t>
      </w:r>
      <w:r w:rsidRPr="006A097A">
        <w:t xml:space="preserve">диаметром до </w:t>
      </w:r>
      <w:r>
        <w:t>2</w:t>
      </w:r>
      <w:r w:rsidRPr="006A097A">
        <w:t>5</w:t>
      </w:r>
      <w:r>
        <w:t>0</w:t>
      </w:r>
      <w:r w:rsidRPr="006A097A">
        <w:t xml:space="preserve"> мм – </w:t>
      </w:r>
      <w:r>
        <w:t>3800</w:t>
      </w:r>
      <w:r w:rsidRPr="006A097A">
        <w:t xml:space="preserve"> м, материал – </w:t>
      </w:r>
      <w:r w:rsidRPr="003251E4">
        <w:rPr>
          <w:rFonts w:eastAsia="Times New Roman"/>
        </w:rPr>
        <w:t>сталь, чугун, керамика, асбестоцемент</w:t>
      </w:r>
      <w:r>
        <w:t>,</w:t>
      </w:r>
      <w:r w:rsidRPr="006A097A">
        <w:t xml:space="preserve"> годы ввода в эксплуатацию – 19</w:t>
      </w:r>
      <w:r>
        <w:t xml:space="preserve">87 </w:t>
      </w:r>
      <w:r w:rsidRPr="006A097A">
        <w:t>г.</w:t>
      </w:r>
      <w:r>
        <w:t>;</w:t>
      </w:r>
    </w:p>
    <w:p w:rsidR="003251E4" w:rsidRDefault="003251E4" w:rsidP="00877053">
      <w:pPr>
        <w:pStyle w:val="aa"/>
        <w:numPr>
          <w:ilvl w:val="0"/>
          <w:numId w:val="67"/>
        </w:numPr>
        <w:ind w:left="1418" w:hanging="425"/>
      </w:pPr>
      <w:r>
        <w:t xml:space="preserve">технологическая зона №3 дер. </w:t>
      </w:r>
      <w:proofErr w:type="spellStart"/>
      <w:r>
        <w:t>Пестрецово</w:t>
      </w:r>
      <w:proofErr w:type="spellEnd"/>
      <w:r>
        <w:t xml:space="preserve"> </w:t>
      </w:r>
      <w:r w:rsidRPr="006A097A">
        <w:t xml:space="preserve">диаметром до </w:t>
      </w:r>
      <w:r>
        <w:t>2</w:t>
      </w:r>
      <w:r w:rsidRPr="006A097A">
        <w:t>5</w:t>
      </w:r>
      <w:r>
        <w:t>0</w:t>
      </w:r>
      <w:r w:rsidRPr="006A097A">
        <w:t xml:space="preserve"> мм – </w:t>
      </w:r>
      <w:r w:rsidR="00DD6ACB">
        <w:t>2294</w:t>
      </w:r>
      <w:r w:rsidRPr="006A097A">
        <w:t xml:space="preserve"> м, материал – </w:t>
      </w:r>
      <w:r w:rsidR="00C75694" w:rsidRPr="00C75694">
        <w:rPr>
          <w:rFonts w:eastAsia="Times New Roman"/>
        </w:rPr>
        <w:t>керамика, асбестоцемент</w:t>
      </w:r>
      <w:r>
        <w:t>,</w:t>
      </w:r>
      <w:r w:rsidRPr="006A097A">
        <w:t xml:space="preserve"> годы ввода в эксплуатацию – 19</w:t>
      </w:r>
      <w:r w:rsidR="00C75694">
        <w:t>70</w:t>
      </w:r>
      <w:r>
        <w:t xml:space="preserve"> </w:t>
      </w:r>
      <w:r w:rsidRPr="006A097A">
        <w:t>г.</w:t>
      </w:r>
      <w:r>
        <w:t>;</w:t>
      </w:r>
    </w:p>
    <w:p w:rsidR="00C75694" w:rsidRPr="006A097A" w:rsidRDefault="00C75694" w:rsidP="00877053">
      <w:pPr>
        <w:pStyle w:val="aa"/>
        <w:numPr>
          <w:ilvl w:val="0"/>
          <w:numId w:val="67"/>
        </w:numPr>
        <w:ind w:left="1418" w:hanging="425"/>
      </w:pPr>
      <w:r>
        <w:t xml:space="preserve">технологическая зона №4 </w:t>
      </w:r>
      <w:r w:rsidRPr="006A097A">
        <w:t>с. Спас-Виталий</w:t>
      </w:r>
      <w:r>
        <w:t xml:space="preserve"> (в </w:t>
      </w:r>
      <w:proofErr w:type="spellStart"/>
      <w:r>
        <w:t>т.ч</w:t>
      </w:r>
      <w:proofErr w:type="spellEnd"/>
      <w:r>
        <w:t>. дер.</w:t>
      </w:r>
      <w:r w:rsidRPr="006A097A">
        <w:t xml:space="preserve"> Михайловское</w:t>
      </w:r>
      <w:r>
        <w:t xml:space="preserve">) </w:t>
      </w:r>
      <w:r w:rsidRPr="006A097A">
        <w:t xml:space="preserve">диаметром до </w:t>
      </w:r>
      <w:r>
        <w:t>2</w:t>
      </w:r>
      <w:r w:rsidRPr="006A097A">
        <w:t>5</w:t>
      </w:r>
      <w:r>
        <w:t>0</w:t>
      </w:r>
      <w:r w:rsidRPr="006A097A">
        <w:t xml:space="preserve"> мм – </w:t>
      </w:r>
      <w:r>
        <w:t>4321</w:t>
      </w:r>
      <w:r w:rsidRPr="006A097A">
        <w:t xml:space="preserve"> м, материал – </w:t>
      </w:r>
      <w:r w:rsidRPr="00C75694">
        <w:rPr>
          <w:rFonts w:eastAsia="Times New Roman"/>
        </w:rPr>
        <w:t>ж/б, керамика</w:t>
      </w:r>
      <w:r>
        <w:t>,</w:t>
      </w:r>
      <w:r w:rsidRPr="006A097A">
        <w:t xml:space="preserve"> годы ввода в эксплуатацию – 19</w:t>
      </w:r>
      <w:r>
        <w:t xml:space="preserve">83 </w:t>
      </w:r>
      <w:r w:rsidRPr="006A097A">
        <w:t>г.</w:t>
      </w:r>
    </w:p>
    <w:p w:rsidR="002F5EC7" w:rsidRPr="006A097A" w:rsidRDefault="002F5EC7" w:rsidP="002F5EC7">
      <w:pPr>
        <w:pStyle w:val="2"/>
      </w:pPr>
      <w:bookmarkStart w:id="194" w:name="_Toc511732372"/>
      <w:r w:rsidRPr="006A097A">
        <w:t>Оценка безопасности и надежности объектов централизованной системы водоотведения и их управляемости</w:t>
      </w:r>
      <w:bookmarkEnd w:id="194"/>
    </w:p>
    <w:p w:rsidR="002F5EC7" w:rsidRPr="006A097A" w:rsidRDefault="002F5EC7" w:rsidP="002F5EC7">
      <w:pPr>
        <w:pStyle w:val="aa"/>
      </w:pPr>
      <w:r w:rsidRPr="006A097A">
        <w:t xml:space="preserve">В целом ЦСВО ВО, расположенные на территории СП Заволжское, можно охарактеризовать как достаточно надежные, но без форсирования темпов замены изношенных участков и элементов сетей и оборудования на объектах, внедрения систем диспетчеризации и автоматизации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w:t>
      </w:r>
      <w:r w:rsidR="00C75694" w:rsidRPr="00531B66">
        <w:t xml:space="preserve">4 и 7 Части </w:t>
      </w:r>
      <w:r w:rsidR="00C75694" w:rsidRPr="00531B66">
        <w:rPr>
          <w:lang w:val="en-US"/>
        </w:rPr>
        <w:t>III</w:t>
      </w:r>
      <w:r w:rsidR="00C75694" w:rsidRPr="00531B66">
        <w:t xml:space="preserve"> данной Схемы соответственно</w:t>
      </w:r>
      <w:r w:rsidRPr="006A097A">
        <w:t>.</w:t>
      </w:r>
    </w:p>
    <w:p w:rsidR="002F5EC7" w:rsidRPr="006A097A" w:rsidRDefault="002F5EC7" w:rsidP="002F5EC7">
      <w:pPr>
        <w:pStyle w:val="2"/>
      </w:pPr>
      <w:bookmarkStart w:id="195" w:name="_Toc511732373"/>
      <w:r w:rsidRPr="006A097A">
        <w:t>Оценка воздействия сбросов сточных вод через централизованную систему водоотведения на окружающую среду</w:t>
      </w:r>
      <w:bookmarkEnd w:id="195"/>
    </w:p>
    <w:p w:rsidR="002F5EC7" w:rsidRPr="006A097A" w:rsidRDefault="002F5EC7" w:rsidP="002F5EC7">
      <w:pPr>
        <w:pStyle w:val="aa"/>
      </w:pPr>
      <w:r w:rsidRPr="006A097A">
        <w:t>Произвести оценку воздействия сбросов сточных вод через ЦСВО, расположенные на территории СП Заволжское, на окружающую среду невозможно ввиду не предоставления результатов анализов проб сточных вод, прошедших очистку и сбрасываемых в водные объекты.</w:t>
      </w:r>
      <w:r w:rsidR="00C75694">
        <w:t xml:space="preserve"> </w:t>
      </w:r>
      <w:r w:rsidR="0038700E">
        <w:t xml:space="preserve">Учитывая тот факт, что на сегодняшний день ОСК в дер. </w:t>
      </w:r>
      <w:proofErr w:type="spellStart"/>
      <w:r w:rsidR="0038700E">
        <w:t>Григорьевское</w:t>
      </w:r>
      <w:proofErr w:type="spellEnd"/>
      <w:r w:rsidR="0038700E">
        <w:t xml:space="preserve">, дер. </w:t>
      </w:r>
      <w:proofErr w:type="spellStart"/>
      <w:r w:rsidR="0038700E">
        <w:t>Пестрецово</w:t>
      </w:r>
      <w:proofErr w:type="spellEnd"/>
      <w:r w:rsidR="0038700E">
        <w:t xml:space="preserve">, </w:t>
      </w:r>
      <w:r w:rsidR="0038700E" w:rsidRPr="006A097A">
        <w:t>с. Спас-Виталий</w:t>
      </w:r>
      <w:r w:rsidR="0038700E">
        <w:t xml:space="preserve"> находятся в нерабочем состоянии, можно говорить о пагубном воздействии хозяйственной деятельности человека в ходе процесса отведения сточных вод от жилой и производственной постройки, а также от объектов соцкультбыта.</w:t>
      </w:r>
    </w:p>
    <w:p w:rsidR="002F5EC7" w:rsidRPr="006A097A" w:rsidRDefault="002F5EC7" w:rsidP="002F5EC7">
      <w:pPr>
        <w:pStyle w:val="2"/>
      </w:pPr>
      <w:bookmarkStart w:id="196" w:name="_Toc511732374"/>
      <w:r w:rsidRPr="006A097A">
        <w:lastRenderedPageBreak/>
        <w:t>Описание территорий муниципального образования, не охваченных централизованной системой водоотведения</w:t>
      </w:r>
      <w:bookmarkEnd w:id="196"/>
    </w:p>
    <w:p w:rsidR="0038700E" w:rsidRDefault="0038700E" w:rsidP="002F5EC7">
      <w:pPr>
        <w:pStyle w:val="aa"/>
      </w:pPr>
      <w:r w:rsidRPr="002145BE">
        <w:t xml:space="preserve">На территории СП </w:t>
      </w:r>
      <w:r w:rsidRPr="006A097A">
        <w:t>Заволжское</w:t>
      </w:r>
      <w:r w:rsidRPr="002145BE">
        <w:t xml:space="preserve"> </w:t>
      </w:r>
      <w:r>
        <w:t xml:space="preserve">ЦСВО есть в пос. Заволжье, </w:t>
      </w:r>
      <w:r w:rsidRPr="006A097A">
        <w:t>дер</w:t>
      </w:r>
      <w:r>
        <w:t>.</w:t>
      </w:r>
      <w:r w:rsidRPr="006A097A">
        <w:t xml:space="preserve"> </w:t>
      </w:r>
      <w:proofErr w:type="spellStart"/>
      <w:r w:rsidRPr="006A097A">
        <w:t>Липовицы</w:t>
      </w:r>
      <w:proofErr w:type="spellEnd"/>
      <w:r w:rsidRPr="006A097A">
        <w:t xml:space="preserve"> (новая застройка), дер</w:t>
      </w:r>
      <w:r>
        <w:t>.</w:t>
      </w:r>
      <w:r w:rsidRPr="006A097A">
        <w:t xml:space="preserve"> </w:t>
      </w:r>
      <w:proofErr w:type="spellStart"/>
      <w:r w:rsidRPr="006A097A">
        <w:t>Ермолово</w:t>
      </w:r>
      <w:proofErr w:type="spellEnd"/>
      <w:r w:rsidRPr="006A097A">
        <w:t xml:space="preserve"> (новая застройка), дер</w:t>
      </w:r>
      <w:r>
        <w:t>.</w:t>
      </w:r>
      <w:r w:rsidRPr="006A097A">
        <w:t xml:space="preserve"> Полесье (новая застройка), пос</w:t>
      </w:r>
      <w:r>
        <w:t>.</w:t>
      </w:r>
      <w:r w:rsidRPr="006A097A">
        <w:t xml:space="preserve"> Красный Бор (новая застройка)</w:t>
      </w:r>
      <w:r>
        <w:t xml:space="preserve">, </w:t>
      </w:r>
      <w:r w:rsidRPr="006A097A">
        <w:t>дер</w:t>
      </w:r>
      <w:r>
        <w:t>.</w:t>
      </w:r>
      <w:r w:rsidRPr="006A097A">
        <w:t xml:space="preserve"> </w:t>
      </w:r>
      <w:proofErr w:type="spellStart"/>
      <w:r w:rsidRPr="006A097A">
        <w:t>Григорьевское</w:t>
      </w:r>
      <w:proofErr w:type="spellEnd"/>
      <w:r>
        <w:t>, дер.</w:t>
      </w:r>
      <w:r w:rsidRPr="006A097A">
        <w:t xml:space="preserve"> </w:t>
      </w:r>
      <w:proofErr w:type="spellStart"/>
      <w:r w:rsidRPr="006A097A">
        <w:t>Пестрецово</w:t>
      </w:r>
      <w:proofErr w:type="spellEnd"/>
      <w:r>
        <w:t xml:space="preserve">, </w:t>
      </w:r>
      <w:r w:rsidR="00266425" w:rsidRPr="006A097A">
        <w:t>с</w:t>
      </w:r>
      <w:r w:rsidR="00266425">
        <w:t>.</w:t>
      </w:r>
      <w:r w:rsidR="00266425" w:rsidRPr="006A097A">
        <w:t xml:space="preserve"> Спас-Виталий и дер</w:t>
      </w:r>
      <w:r w:rsidR="00266425">
        <w:t>.</w:t>
      </w:r>
      <w:r w:rsidR="00266425" w:rsidRPr="006A097A">
        <w:t xml:space="preserve"> Михайловское</w:t>
      </w:r>
      <w:r w:rsidRPr="002145BE">
        <w:t>. В данных НП неохваченной ЦСВО являются части территорий, на которых расположена индивидуальная жилая застройка (частный сектор).</w:t>
      </w:r>
    </w:p>
    <w:p w:rsidR="002F5EC7" w:rsidRPr="006A097A" w:rsidRDefault="002F5EC7" w:rsidP="002F5EC7">
      <w:pPr>
        <w:pStyle w:val="aa"/>
      </w:pPr>
      <w:r w:rsidRPr="006A097A">
        <w:t>Перечень населенных пунктов СП Заволжское, на территориях которых ЦСВО отсутствуют, приведен в таблице ниже.</w:t>
      </w:r>
    </w:p>
    <w:p w:rsidR="002F5EC7" w:rsidRPr="006A097A" w:rsidRDefault="002F5EC7" w:rsidP="002F5EC7">
      <w:pPr>
        <w:pStyle w:val="aa"/>
        <w:keepNext/>
        <w:spacing w:after="0"/>
        <w:ind w:firstLine="0"/>
      </w:pPr>
      <w:bookmarkStart w:id="197" w:name="_Toc511732459"/>
      <w:r w:rsidRPr="006A097A">
        <w:t xml:space="preserve">Таблица </w:t>
      </w:r>
      <w:r w:rsidR="00A861DF">
        <w:fldChar w:fldCharType="begin"/>
      </w:r>
      <w:r w:rsidR="00A861DF">
        <w:instrText xml:space="preserve"> STYLEREF 1 \s </w:instrText>
      </w:r>
      <w:r w:rsidR="00A861DF">
        <w:fldChar w:fldCharType="separate"/>
      </w:r>
      <w:r w:rsidR="00D67947">
        <w:rPr>
          <w:noProof/>
        </w:rPr>
        <w:t>1</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6</w:t>
      </w:r>
      <w:r w:rsidR="00A861DF">
        <w:rPr>
          <w:noProof/>
        </w:rPr>
        <w:fldChar w:fldCharType="end"/>
      </w:r>
      <w:r w:rsidRPr="006A097A">
        <w:rPr>
          <w:noProof/>
        </w:rPr>
        <w:t xml:space="preserve"> – </w:t>
      </w:r>
      <w:r w:rsidRPr="006A097A">
        <w:t>Перечень НП СП Заволжское, на территориях которых ЦСВО отсутствуют</w:t>
      </w:r>
      <w:bookmarkEnd w:id="197"/>
    </w:p>
    <w:tbl>
      <w:tblPr>
        <w:tblW w:w="5000" w:type="pct"/>
        <w:tblLook w:val="04A0" w:firstRow="1" w:lastRow="0" w:firstColumn="1" w:lastColumn="0" w:noHBand="0" w:noVBand="1"/>
      </w:tblPr>
      <w:tblGrid>
        <w:gridCol w:w="1636"/>
        <w:gridCol w:w="8217"/>
      </w:tblGrid>
      <w:tr w:rsidR="002F5EC7" w:rsidRPr="006A097A" w:rsidTr="002F5EC7">
        <w:trPr>
          <w:trHeight w:val="20"/>
        </w:trPr>
        <w:tc>
          <w:tcPr>
            <w:tcW w:w="8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4170"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НП</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Григорьевское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Алешково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Алферово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Андреевское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Андреевское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Аристово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Бессмертново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Боброво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Богословка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Болково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Большое Филимоново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Бор</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Бортниково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Ботово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Боярское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Браташино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Гаврилово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Глухово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Головинское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Головинское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Григорцево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Давыдово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Думино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Дымокурцы</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Евково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Евстигнеево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Ерсловское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Жуково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29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Залужье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Иванково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Измайлово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Ильинское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Ильинское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Калинтьевская</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Клинцево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Кобыляево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Козлятево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lastRenderedPageBreak/>
              <w:t>38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Колокуново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39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Коломино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Копытово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Корзново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Коробово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Коченятино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1260E7" w:rsidP="00913620">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ст</w:t>
            </w:r>
            <w:r w:rsidR="00913620">
              <w:rPr>
                <w:rFonts w:eastAsia="Times New Roman" w:cs="Times New Roman"/>
                <w:color w:val="000000"/>
                <w:sz w:val="20"/>
                <w:szCs w:val="20"/>
                <w:lang w:eastAsia="ru-RU"/>
              </w:rPr>
              <w:t>.</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Коченятино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Красный Бор</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Кузьминское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Кульнево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Курдеево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49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Ладыгино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Ларино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Левцово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Лобаниха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Лыса-Гора</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Ляпино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Максуры</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Малое </w:t>
            </w:r>
            <w:proofErr w:type="spellStart"/>
            <w:r w:rsidR="001260E7" w:rsidRPr="006A097A">
              <w:rPr>
                <w:rFonts w:eastAsia="Times New Roman" w:cs="Times New Roman"/>
                <w:color w:val="000000"/>
                <w:sz w:val="20"/>
                <w:szCs w:val="20"/>
                <w:lang w:eastAsia="ru-RU"/>
              </w:rPr>
              <w:t>Болково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Малое Филимоново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Мамаево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59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Маньково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Маньково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Матренино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Медведево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Мишуково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Мостец</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Нечуково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Никиткино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Ново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Одарино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69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Павлеиха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Павловское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Пенье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Петелино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Петрово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Погорелки</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Пограиха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Подосениха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Поленское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Полтево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79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Поречье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4E5ABD"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пос.</w:t>
            </w:r>
            <w:r w:rsidRPr="006A097A">
              <w:rPr>
                <w:rFonts w:eastAsia="Times New Roman" w:cs="Times New Roman"/>
                <w:color w:val="000000"/>
                <w:sz w:val="20"/>
                <w:szCs w:val="20"/>
                <w:lang w:eastAsia="ru-RU"/>
              </w:rPr>
              <w:t xml:space="preserve"> при </w:t>
            </w:r>
            <w:r w:rsidRPr="004E5ABD">
              <w:rPr>
                <w:sz w:val="20"/>
                <w:szCs w:val="20"/>
              </w:rPr>
              <w:t>ж</w:t>
            </w:r>
            <w:r w:rsidRPr="004E5ABD">
              <w:rPr>
                <w:b/>
                <w:bCs/>
                <w:sz w:val="20"/>
                <w:szCs w:val="20"/>
              </w:rPr>
              <w:t>.</w:t>
            </w:r>
            <w:r w:rsidRPr="004E5ABD">
              <w:rPr>
                <w:sz w:val="20"/>
                <w:szCs w:val="20"/>
              </w:rPr>
              <w:t>-</w:t>
            </w:r>
            <w:proofErr w:type="spellStart"/>
            <w:r w:rsidRPr="004E5ABD">
              <w:rPr>
                <w:sz w:val="20"/>
                <w:szCs w:val="20"/>
              </w:rPr>
              <w:t>д</w:t>
            </w:r>
            <w:r w:rsidRPr="004E5ABD">
              <w:rPr>
                <w:b/>
                <w:bCs/>
                <w:sz w:val="20"/>
                <w:szCs w:val="20"/>
              </w:rPr>
              <w:t>.</w:t>
            </w:r>
            <w:r w:rsidRPr="004E5ABD">
              <w:rPr>
                <w:sz w:val="20"/>
                <w:szCs w:val="20"/>
              </w:rPr>
              <w:t>ст</w:t>
            </w:r>
            <w:proofErr w:type="spellEnd"/>
            <w:r w:rsidRPr="004E5ABD">
              <w:rPr>
                <w:b/>
                <w:bCs/>
                <w:sz w:val="20"/>
                <w:szCs w:val="20"/>
              </w:rPr>
              <w:t>.</w:t>
            </w:r>
            <w:r>
              <w:rPr>
                <w:b/>
                <w:bCs/>
              </w:rPr>
              <w:t xml:space="preserve"> </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Пучковский</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4E5ABD"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пос.</w:t>
            </w:r>
            <w:r w:rsidRPr="006A097A">
              <w:rPr>
                <w:rFonts w:eastAsia="Times New Roman" w:cs="Times New Roman"/>
                <w:color w:val="000000"/>
                <w:sz w:val="20"/>
                <w:szCs w:val="20"/>
                <w:lang w:eastAsia="ru-RU"/>
              </w:rPr>
              <w:t xml:space="preserve"> при </w:t>
            </w:r>
            <w:r w:rsidRPr="004E5ABD">
              <w:rPr>
                <w:sz w:val="20"/>
                <w:szCs w:val="20"/>
              </w:rPr>
              <w:t>ж</w:t>
            </w:r>
            <w:r w:rsidRPr="004E5ABD">
              <w:rPr>
                <w:b/>
                <w:bCs/>
                <w:sz w:val="20"/>
                <w:szCs w:val="20"/>
              </w:rPr>
              <w:t>.</w:t>
            </w:r>
            <w:r w:rsidRPr="004E5ABD">
              <w:rPr>
                <w:sz w:val="20"/>
                <w:szCs w:val="20"/>
              </w:rPr>
              <w:t>-</w:t>
            </w:r>
            <w:proofErr w:type="spellStart"/>
            <w:r w:rsidRPr="004E5ABD">
              <w:rPr>
                <w:sz w:val="20"/>
                <w:szCs w:val="20"/>
              </w:rPr>
              <w:t>д</w:t>
            </w:r>
            <w:r w:rsidRPr="004E5ABD">
              <w:rPr>
                <w:b/>
                <w:bCs/>
                <w:sz w:val="20"/>
                <w:szCs w:val="20"/>
              </w:rPr>
              <w:t>.</w:t>
            </w:r>
            <w:r w:rsidRPr="004E5ABD">
              <w:rPr>
                <w:sz w:val="20"/>
                <w:szCs w:val="20"/>
              </w:rPr>
              <w:t>ст</w:t>
            </w:r>
            <w:proofErr w:type="spellEnd"/>
            <w:r w:rsidR="001260E7" w:rsidRPr="006A097A">
              <w:rPr>
                <w:rFonts w:eastAsia="Times New Roman" w:cs="Times New Roman"/>
                <w:color w:val="000000"/>
                <w:sz w:val="20"/>
                <w:szCs w:val="20"/>
                <w:lang w:eastAsia="ru-RU"/>
              </w:rPr>
              <w:t>. Уткино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Прусово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Пучково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Романцево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Росторопово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Русаново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Селехово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Сельцо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89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Семеново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lastRenderedPageBreak/>
              <w:t>90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Семеновское</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Сентьевская</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Скоморохово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Скородумово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Студенцы</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Терентьевская</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Тереховское</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Точища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Уткино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99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1260E7" w:rsidRPr="006A097A">
              <w:rPr>
                <w:rFonts w:eastAsia="Times New Roman" w:cs="Times New Roman"/>
                <w:color w:val="000000"/>
                <w:sz w:val="20"/>
                <w:szCs w:val="20"/>
                <w:lang w:eastAsia="ru-RU"/>
              </w:rPr>
              <w:t xml:space="preserve"> Ушаково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Фатьяново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Федорино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Хмельники</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Худяково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104</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Ченцы</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105</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Черкасиха</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106</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Черкасово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107</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Шебунино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108</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1260E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посёлок Шебунино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109</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Шехнино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110</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Юрьево</w:t>
            </w:r>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111</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Язвицево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112</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Якалово</w:t>
            </w:r>
            <w:proofErr w:type="spellEnd"/>
          </w:p>
        </w:tc>
      </w:tr>
      <w:tr w:rsidR="001260E7" w:rsidRPr="006A097A" w:rsidTr="002F5EC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1260E7" w:rsidRDefault="001260E7">
            <w:pPr>
              <w:jc w:val="center"/>
              <w:rPr>
                <w:color w:val="000000"/>
                <w:sz w:val="20"/>
                <w:szCs w:val="20"/>
              </w:rPr>
            </w:pPr>
            <w:r>
              <w:rPr>
                <w:color w:val="000000"/>
                <w:sz w:val="20"/>
                <w:szCs w:val="20"/>
              </w:rPr>
              <w:t>113</w:t>
            </w:r>
          </w:p>
        </w:tc>
        <w:tc>
          <w:tcPr>
            <w:tcW w:w="4170" w:type="pct"/>
            <w:tcBorders>
              <w:top w:val="nil"/>
              <w:left w:val="nil"/>
              <w:bottom w:val="single" w:sz="4" w:space="0" w:color="auto"/>
              <w:right w:val="single" w:sz="4" w:space="0" w:color="auto"/>
            </w:tcBorders>
            <w:shd w:val="clear" w:color="auto" w:fill="auto"/>
            <w:vAlign w:val="center"/>
            <w:hideMark/>
          </w:tcPr>
          <w:p w:rsidR="001260E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1260E7" w:rsidRPr="006A097A">
              <w:rPr>
                <w:rFonts w:eastAsia="Times New Roman" w:cs="Times New Roman"/>
                <w:color w:val="000000"/>
                <w:sz w:val="20"/>
                <w:szCs w:val="20"/>
                <w:lang w:eastAsia="ru-RU"/>
              </w:rPr>
              <w:t xml:space="preserve"> </w:t>
            </w:r>
            <w:proofErr w:type="spellStart"/>
            <w:r w:rsidR="001260E7" w:rsidRPr="006A097A">
              <w:rPr>
                <w:rFonts w:eastAsia="Times New Roman" w:cs="Times New Roman"/>
                <w:color w:val="000000"/>
                <w:sz w:val="20"/>
                <w:szCs w:val="20"/>
                <w:lang w:eastAsia="ru-RU"/>
              </w:rPr>
              <w:t>Якушево</w:t>
            </w:r>
            <w:proofErr w:type="spellEnd"/>
          </w:p>
        </w:tc>
      </w:tr>
    </w:tbl>
    <w:p w:rsidR="002F5EC7" w:rsidRPr="006A097A" w:rsidRDefault="002F5EC7" w:rsidP="002F5EC7">
      <w:pPr>
        <w:pStyle w:val="2"/>
      </w:pPr>
      <w:bookmarkStart w:id="198" w:name="_Toc511732375"/>
      <w:r w:rsidRPr="006A097A">
        <w:t>Описание существующих технических и технологических проблем системы водоотведения поселения, городского округа</w:t>
      </w:r>
      <w:bookmarkEnd w:id="198"/>
    </w:p>
    <w:p w:rsidR="002F5EC7" w:rsidRPr="006A097A" w:rsidRDefault="002F5EC7" w:rsidP="002F5EC7">
      <w:pPr>
        <w:pStyle w:val="aa"/>
      </w:pPr>
      <w:r w:rsidRPr="006A097A">
        <w:t>Основными техническими и технологическими проблемами функционирования ЦСВО, расположенных на территории СП Заволжское, являются:</w:t>
      </w:r>
    </w:p>
    <w:p w:rsidR="002F5EC7" w:rsidRPr="006A097A" w:rsidRDefault="002F5EC7" w:rsidP="00877053">
      <w:pPr>
        <w:pStyle w:val="aa"/>
        <w:numPr>
          <w:ilvl w:val="0"/>
          <w:numId w:val="68"/>
        </w:numPr>
        <w:ind w:left="1418" w:hanging="425"/>
      </w:pPr>
      <w:r w:rsidRPr="006A097A">
        <w:t>Недостаточная обеспеченность жилого фонда (частный сектор) на территории;</w:t>
      </w:r>
    </w:p>
    <w:p w:rsidR="002F5EC7" w:rsidRDefault="00266425" w:rsidP="00877053">
      <w:pPr>
        <w:pStyle w:val="aa"/>
        <w:numPr>
          <w:ilvl w:val="0"/>
          <w:numId w:val="68"/>
        </w:numPr>
        <w:ind w:left="1418" w:hanging="425"/>
      </w:pPr>
      <w:r>
        <w:t xml:space="preserve">Актуальных </w:t>
      </w:r>
      <w:r w:rsidR="002F5EC7" w:rsidRPr="006A097A">
        <w:t>результаты анализов проб сточных вод, прошедших очистку</w:t>
      </w:r>
      <w:r>
        <w:t xml:space="preserve"> на ОСК;</w:t>
      </w:r>
    </w:p>
    <w:p w:rsidR="00266425" w:rsidRPr="006A097A" w:rsidRDefault="00266425" w:rsidP="00877053">
      <w:pPr>
        <w:pStyle w:val="aa"/>
        <w:numPr>
          <w:ilvl w:val="0"/>
          <w:numId w:val="68"/>
        </w:numPr>
        <w:ind w:left="1418" w:hanging="425"/>
      </w:pPr>
      <w:r>
        <w:t xml:space="preserve">Аварийное состояние ОСК в дер. </w:t>
      </w:r>
      <w:proofErr w:type="spellStart"/>
      <w:r>
        <w:t>Григорьевское</w:t>
      </w:r>
      <w:proofErr w:type="spellEnd"/>
      <w:r>
        <w:t xml:space="preserve">, дер. </w:t>
      </w:r>
      <w:proofErr w:type="spellStart"/>
      <w:r>
        <w:t>Пестрецово</w:t>
      </w:r>
      <w:proofErr w:type="spellEnd"/>
      <w:r>
        <w:t>, с. Спас-Виталий.</w:t>
      </w:r>
    </w:p>
    <w:p w:rsidR="002F5EC7" w:rsidRPr="006A097A" w:rsidRDefault="002F5EC7" w:rsidP="002F5EC7">
      <w:pPr>
        <w:spacing w:after="200"/>
        <w:ind w:left="1418" w:hanging="425"/>
      </w:pPr>
    </w:p>
    <w:p w:rsidR="002F5EC7" w:rsidRPr="006A097A" w:rsidRDefault="002F5EC7" w:rsidP="002F5EC7">
      <w:pPr>
        <w:spacing w:after="200"/>
        <w:rPr>
          <w:rFonts w:eastAsiaTheme="minorHAnsi"/>
          <w:b/>
          <w:caps/>
          <w:szCs w:val="24"/>
        </w:rPr>
      </w:pPr>
      <w:r w:rsidRPr="006A097A">
        <w:br w:type="page"/>
      </w:r>
    </w:p>
    <w:p w:rsidR="002F5EC7" w:rsidRPr="006A097A" w:rsidRDefault="002F5EC7" w:rsidP="002F5EC7">
      <w:pPr>
        <w:pStyle w:val="1"/>
      </w:pPr>
      <w:bookmarkStart w:id="199" w:name="_Toc511732376"/>
      <w:r w:rsidRPr="006A097A">
        <w:lastRenderedPageBreak/>
        <w:t>Балансы сточных вод в системе водоотведения</w:t>
      </w:r>
      <w:bookmarkEnd w:id="199"/>
    </w:p>
    <w:p w:rsidR="002F5EC7" w:rsidRPr="006A097A" w:rsidRDefault="002F5EC7" w:rsidP="002F5EC7">
      <w:pPr>
        <w:pStyle w:val="2"/>
      </w:pPr>
      <w:bookmarkStart w:id="200" w:name="_Toc511732377"/>
      <w:r w:rsidRPr="006A097A">
        <w:t>Баланс поступления сточных вод в централизованную систему водоотведения и отведения стоков по технологическим зонам водоотведения</w:t>
      </w:r>
      <w:bookmarkEnd w:id="200"/>
    </w:p>
    <w:p w:rsidR="002F5EC7" w:rsidRPr="006A097A" w:rsidRDefault="002F5EC7" w:rsidP="002F5EC7">
      <w:pPr>
        <w:pStyle w:val="aa"/>
      </w:pPr>
      <w:r w:rsidRPr="006A097A">
        <w:t>Баланс поступления сточных вод по ЦСВО, расположенным на территории СП Заволжское, представлены в таблице ниже.</w:t>
      </w:r>
    </w:p>
    <w:p w:rsidR="002F5EC7" w:rsidRPr="006A097A" w:rsidRDefault="002F5EC7" w:rsidP="002F5EC7">
      <w:pPr>
        <w:pStyle w:val="aa"/>
        <w:keepNext/>
        <w:spacing w:after="0"/>
        <w:ind w:firstLine="0"/>
      </w:pPr>
      <w:bookmarkStart w:id="201" w:name="_Toc511732460"/>
      <w:r w:rsidRPr="006A097A">
        <w:t xml:space="preserve">Таблица </w:t>
      </w:r>
      <w:r w:rsidR="00A861DF">
        <w:fldChar w:fldCharType="begin"/>
      </w:r>
      <w:r w:rsidR="00A861DF">
        <w:instrText xml:space="preserve"> STY</w:instrText>
      </w:r>
      <w:r w:rsidR="00A861DF">
        <w:instrText xml:space="preserve">LEREF 1 \s </w:instrText>
      </w:r>
      <w:r w:rsidR="00A861DF">
        <w:fldChar w:fldCharType="separate"/>
      </w:r>
      <w:r w:rsidR="00D67947">
        <w:rPr>
          <w:noProof/>
        </w:rPr>
        <w:t>2</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Баланс поступления сточных вод в ЦСВО</w:t>
      </w:r>
      <w:bookmarkEnd w:id="201"/>
    </w:p>
    <w:tbl>
      <w:tblPr>
        <w:tblW w:w="5000" w:type="pct"/>
        <w:tblLook w:val="04A0" w:firstRow="1" w:lastRow="0" w:firstColumn="1" w:lastColumn="0" w:noHBand="0" w:noVBand="1"/>
      </w:tblPr>
      <w:tblGrid>
        <w:gridCol w:w="740"/>
        <w:gridCol w:w="4505"/>
        <w:gridCol w:w="1151"/>
        <w:gridCol w:w="1153"/>
        <w:gridCol w:w="1153"/>
        <w:gridCol w:w="1151"/>
      </w:tblGrid>
      <w:tr w:rsidR="002F5EC7" w:rsidRPr="006A097A" w:rsidTr="002F5EC7">
        <w:trPr>
          <w:trHeight w:val="20"/>
        </w:trPr>
        <w:tc>
          <w:tcPr>
            <w:tcW w:w="3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74268"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874268">
              <w:rPr>
                <w:rFonts w:eastAsia="Times New Roman" w:cs="Times New Roman"/>
                <w:b/>
                <w:bCs/>
                <w:color w:val="000000"/>
                <w:sz w:val="20"/>
                <w:szCs w:val="20"/>
                <w:lang w:eastAsia="ru-RU"/>
              </w:rPr>
              <w:t xml:space="preserve"> </w:t>
            </w:r>
          </w:p>
          <w:p w:rsidR="002F5EC7" w:rsidRPr="006A097A" w:rsidRDefault="00874268"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 п</w:t>
            </w:r>
            <w:r w:rsidR="00322252">
              <w:rPr>
                <w:rFonts w:eastAsia="Times New Roman" w:cs="Times New Roman"/>
                <w:b/>
                <w:bCs/>
                <w:color w:val="000000"/>
                <w:sz w:val="20"/>
                <w:szCs w:val="20"/>
                <w:lang w:eastAsia="ru-RU"/>
              </w:rPr>
              <w:t>.</w:t>
            </w:r>
          </w:p>
        </w:tc>
        <w:tc>
          <w:tcPr>
            <w:tcW w:w="228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5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874268"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w:t>
            </w:r>
            <w:r w:rsidR="00322252">
              <w:rPr>
                <w:rFonts w:eastAsia="Times New Roman" w:cs="Times New Roman"/>
                <w:b/>
                <w:bCs/>
                <w:color w:val="000000"/>
                <w:sz w:val="20"/>
                <w:szCs w:val="20"/>
                <w:lang w:eastAsia="ru-RU"/>
              </w:rPr>
              <w:t>.</w:t>
            </w:r>
            <w:r w:rsidR="002F5EC7" w:rsidRPr="006A097A">
              <w:rPr>
                <w:rFonts w:eastAsia="Times New Roman" w:cs="Times New Roman"/>
                <w:b/>
                <w:bCs/>
                <w:color w:val="000000"/>
                <w:sz w:val="20"/>
                <w:szCs w:val="20"/>
                <w:lang w:eastAsia="ru-RU"/>
              </w:rPr>
              <w:t xml:space="preserve"> изм.</w:t>
            </w:r>
          </w:p>
        </w:tc>
        <w:tc>
          <w:tcPr>
            <w:tcW w:w="1754" w:type="pct"/>
            <w:gridSpan w:val="3"/>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Период</w:t>
            </w:r>
          </w:p>
        </w:tc>
      </w:tr>
      <w:tr w:rsidR="002F5EC7" w:rsidRPr="006A097A" w:rsidTr="00FD5C04">
        <w:trPr>
          <w:trHeight w:val="20"/>
        </w:trPr>
        <w:tc>
          <w:tcPr>
            <w:tcW w:w="376"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2286"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584"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585"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2014 г.</w:t>
            </w:r>
          </w:p>
        </w:tc>
        <w:tc>
          <w:tcPr>
            <w:tcW w:w="585"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2015 г.</w:t>
            </w:r>
          </w:p>
        </w:tc>
        <w:tc>
          <w:tcPr>
            <w:tcW w:w="584"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2016 г.</w:t>
            </w:r>
          </w:p>
        </w:tc>
      </w:tr>
      <w:tr w:rsidR="002F5EC7" w:rsidRPr="006A097A" w:rsidTr="002F5EC7">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624" w:type="pct"/>
            <w:gridSpan w:val="5"/>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87426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w:t>
            </w:r>
            <w:r w:rsidR="00874268">
              <w:rPr>
                <w:rFonts w:eastAsia="Times New Roman" w:cs="Times New Roman"/>
                <w:color w:val="000000"/>
                <w:sz w:val="20"/>
                <w:szCs w:val="20"/>
                <w:lang w:eastAsia="ru-RU"/>
              </w:rPr>
              <w:t>2</w:t>
            </w:r>
            <w:r w:rsidRPr="006A097A">
              <w:rPr>
                <w:rFonts w:eastAsia="Times New Roman" w:cs="Times New Roman"/>
                <w:color w:val="000000"/>
                <w:sz w:val="20"/>
                <w:szCs w:val="20"/>
                <w:lang w:eastAsia="ru-RU"/>
              </w:rPr>
              <w:t xml:space="preserve"> </w:t>
            </w:r>
            <w:r w:rsidR="00874268">
              <w:rPr>
                <w:rFonts w:eastAsia="Times New Roman" w:cs="Times New Roman"/>
                <w:color w:val="000000"/>
                <w:sz w:val="20"/>
                <w:szCs w:val="20"/>
                <w:lang w:eastAsia="ru-RU"/>
              </w:rPr>
              <w:t>(</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00874268">
              <w:rPr>
                <w:rFonts w:eastAsia="Times New Roman" w:cs="Times New Roman"/>
                <w:color w:val="000000"/>
                <w:sz w:val="20"/>
                <w:szCs w:val="20"/>
                <w:lang w:eastAsia="ru-RU"/>
              </w:rPr>
              <w:t>Григорьевское</w:t>
            </w:r>
            <w:proofErr w:type="spellEnd"/>
            <w:r w:rsidR="00874268">
              <w:rPr>
                <w:rFonts w:eastAsia="Times New Roman" w:cs="Times New Roman"/>
                <w:color w:val="000000"/>
                <w:sz w:val="20"/>
                <w:szCs w:val="20"/>
                <w:lang w:eastAsia="ru-RU"/>
              </w:rPr>
              <w:t>)</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38,2</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35,6</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30,9</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38,2</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35,6</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30,9</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32,4</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27,2</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874268"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19,1</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3,9</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3,7</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874268"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2,0</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1.2.3</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1,9</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4,7</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874268"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w:t>
            </w:r>
            <w:r w:rsidR="00FD5C04" w:rsidRPr="00874268">
              <w:rPr>
                <w:rFonts w:eastAsia="Times New Roman" w:cs="Times New Roman"/>
                <w:color w:val="000000"/>
                <w:sz w:val="20"/>
                <w:szCs w:val="20"/>
                <w:lang w:eastAsia="ru-RU"/>
              </w:rPr>
              <w:t>,5</w:t>
            </w:r>
          </w:p>
        </w:tc>
      </w:tr>
      <w:tr w:rsidR="00FD5C04" w:rsidRPr="006A097A" w:rsidTr="00874268">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1.2.4</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r>
      <w:tr w:rsidR="002F5EC7" w:rsidRPr="006A097A" w:rsidTr="002F5EC7">
        <w:trPr>
          <w:trHeight w:val="20"/>
        </w:trPr>
        <w:tc>
          <w:tcPr>
            <w:tcW w:w="37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624" w:type="pct"/>
            <w:gridSpan w:val="5"/>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87426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w:t>
            </w:r>
            <w:r w:rsidR="00874268">
              <w:rPr>
                <w:rFonts w:eastAsia="Times New Roman" w:cs="Times New Roman"/>
                <w:color w:val="000000"/>
                <w:sz w:val="20"/>
                <w:szCs w:val="20"/>
                <w:lang w:eastAsia="ru-RU"/>
              </w:rPr>
              <w:t>3</w:t>
            </w:r>
            <w:r w:rsidRPr="006A097A">
              <w:rPr>
                <w:rFonts w:eastAsia="Times New Roman" w:cs="Times New Roman"/>
                <w:color w:val="000000"/>
                <w:sz w:val="20"/>
                <w:szCs w:val="20"/>
                <w:lang w:eastAsia="ru-RU"/>
              </w:rPr>
              <w:t xml:space="preserve"> </w:t>
            </w:r>
            <w:r w:rsidR="00874268">
              <w:rPr>
                <w:rFonts w:eastAsia="Times New Roman" w:cs="Times New Roman"/>
                <w:color w:val="000000"/>
                <w:sz w:val="20"/>
                <w:szCs w:val="20"/>
                <w:lang w:eastAsia="ru-RU"/>
              </w:rPr>
              <w:t xml:space="preserve">(дер. </w:t>
            </w:r>
            <w:proofErr w:type="spellStart"/>
            <w:r w:rsidR="00874268">
              <w:rPr>
                <w:rFonts w:eastAsia="Times New Roman" w:cs="Times New Roman"/>
                <w:color w:val="000000"/>
                <w:sz w:val="20"/>
                <w:szCs w:val="20"/>
                <w:lang w:eastAsia="ru-RU"/>
              </w:rPr>
              <w:t>Пестрецово</w:t>
            </w:r>
            <w:proofErr w:type="spellEnd"/>
            <w:r w:rsidR="00874268">
              <w:rPr>
                <w:rFonts w:eastAsia="Times New Roman" w:cs="Times New Roman"/>
                <w:color w:val="000000"/>
                <w:sz w:val="20"/>
                <w:szCs w:val="20"/>
                <w:lang w:eastAsia="ru-RU"/>
              </w:rPr>
              <w:t>)</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44,8</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41,8</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42,2</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44,8</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41,8</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42,2</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41,6</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38,6</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DD6ACB"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24,3</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3,0</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3,1</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DD6ACB">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w:t>
            </w:r>
            <w:r w:rsidR="00DD6ACB">
              <w:rPr>
                <w:rFonts w:eastAsia="Times New Roman" w:cs="Times New Roman"/>
                <w:color w:val="000000"/>
                <w:sz w:val="20"/>
                <w:szCs w:val="20"/>
                <w:lang w:eastAsia="ru-RU"/>
              </w:rPr>
              <w:t>5</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0,2</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0,2</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DD6ACB"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1,5</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r>
      <w:tr w:rsidR="002F5EC7" w:rsidRPr="006A097A" w:rsidTr="002F5EC7">
        <w:trPr>
          <w:trHeight w:val="20"/>
        </w:trPr>
        <w:tc>
          <w:tcPr>
            <w:tcW w:w="37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p>
        </w:tc>
        <w:tc>
          <w:tcPr>
            <w:tcW w:w="4624" w:type="pct"/>
            <w:gridSpan w:val="5"/>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874268">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w:t>
            </w:r>
            <w:r w:rsidR="00874268">
              <w:rPr>
                <w:rFonts w:eastAsia="Times New Roman" w:cs="Times New Roman"/>
                <w:color w:val="000000"/>
                <w:sz w:val="20"/>
                <w:szCs w:val="20"/>
                <w:lang w:eastAsia="ru-RU"/>
              </w:rPr>
              <w:t>4</w:t>
            </w:r>
            <w:r w:rsidRPr="006A097A">
              <w:rPr>
                <w:rFonts w:eastAsia="Times New Roman" w:cs="Times New Roman"/>
                <w:color w:val="000000"/>
                <w:sz w:val="20"/>
                <w:szCs w:val="20"/>
                <w:lang w:eastAsia="ru-RU"/>
              </w:rPr>
              <w:t xml:space="preserve"> </w:t>
            </w:r>
            <w:r w:rsidR="00874268">
              <w:rPr>
                <w:rFonts w:eastAsia="Times New Roman" w:cs="Times New Roman"/>
                <w:color w:val="000000"/>
                <w:sz w:val="20"/>
                <w:szCs w:val="20"/>
                <w:lang w:eastAsia="ru-RU"/>
              </w:rPr>
              <w:t xml:space="preserve">(с. </w:t>
            </w:r>
            <w:r w:rsidR="003457D2">
              <w:rPr>
                <w:rFonts w:eastAsia="Times New Roman" w:cs="Times New Roman"/>
                <w:color w:val="000000"/>
                <w:sz w:val="20"/>
                <w:szCs w:val="20"/>
                <w:lang w:eastAsia="ru-RU"/>
              </w:rPr>
              <w:t>Спас</w:t>
            </w:r>
            <w:r w:rsidR="00874268">
              <w:rPr>
                <w:rFonts w:eastAsia="Times New Roman" w:cs="Times New Roman"/>
                <w:color w:val="000000"/>
                <w:sz w:val="20"/>
                <w:szCs w:val="20"/>
                <w:lang w:eastAsia="ru-RU"/>
              </w:rPr>
              <w:t xml:space="preserve">-Виталий, в </w:t>
            </w:r>
            <w:proofErr w:type="spellStart"/>
            <w:r w:rsidR="00874268">
              <w:rPr>
                <w:rFonts w:eastAsia="Times New Roman" w:cs="Times New Roman"/>
                <w:color w:val="000000"/>
                <w:sz w:val="20"/>
                <w:szCs w:val="20"/>
                <w:lang w:eastAsia="ru-RU"/>
              </w:rPr>
              <w:t>т.ч</w:t>
            </w:r>
            <w:proofErr w:type="spellEnd"/>
            <w:r w:rsidR="00874268">
              <w:rPr>
                <w:rFonts w:eastAsia="Times New Roman" w:cs="Times New Roman"/>
                <w:color w:val="000000"/>
                <w:sz w:val="20"/>
                <w:szCs w:val="20"/>
                <w:lang w:eastAsia="ru-RU"/>
              </w:rPr>
              <w:t>. дер. Михайловское)</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29,7</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33,6</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26,9</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29,7</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33,6</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26,9</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.2.1</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22,5</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22,7</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DD6ACB"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39,2</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.2.2</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5,7</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6,4</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DD6ACB">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2,</w:t>
            </w:r>
            <w:r w:rsidR="00DD6ACB">
              <w:rPr>
                <w:rFonts w:eastAsia="Times New Roman" w:cs="Times New Roman"/>
                <w:color w:val="000000"/>
                <w:sz w:val="20"/>
                <w:szCs w:val="20"/>
                <w:lang w:eastAsia="ru-RU"/>
              </w:rPr>
              <w:t>6</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.2.3</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1,5</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4,4</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DD6ACB" w:rsidP="0087426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0,3</w:t>
            </w:r>
          </w:p>
        </w:tc>
      </w:tr>
      <w:tr w:rsidR="00FD5C04" w:rsidRPr="006A097A" w:rsidTr="00FD5C04">
        <w:trPr>
          <w:trHeight w:val="20"/>
        </w:trPr>
        <w:tc>
          <w:tcPr>
            <w:tcW w:w="376"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874268"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00FD5C04" w:rsidRPr="006A097A">
              <w:rPr>
                <w:rFonts w:eastAsia="Times New Roman" w:cs="Times New Roman"/>
                <w:color w:val="000000"/>
                <w:sz w:val="20"/>
                <w:szCs w:val="20"/>
                <w:lang w:eastAsia="ru-RU"/>
              </w:rPr>
              <w:t>.2.4</w:t>
            </w:r>
          </w:p>
        </w:tc>
        <w:tc>
          <w:tcPr>
            <w:tcW w:w="2286"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584"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5"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c>
          <w:tcPr>
            <w:tcW w:w="584" w:type="pct"/>
            <w:tcBorders>
              <w:top w:val="nil"/>
              <w:left w:val="nil"/>
              <w:bottom w:val="single" w:sz="4" w:space="0" w:color="auto"/>
              <w:right w:val="single" w:sz="4" w:space="0" w:color="auto"/>
            </w:tcBorders>
            <w:shd w:val="clear" w:color="auto" w:fill="auto"/>
            <w:vAlign w:val="center"/>
            <w:hideMark/>
          </w:tcPr>
          <w:p w:rsidR="00FD5C04" w:rsidRPr="00874268" w:rsidRDefault="00FD5C04" w:rsidP="00874268">
            <w:pPr>
              <w:spacing w:line="240" w:lineRule="auto"/>
              <w:jc w:val="center"/>
              <w:rPr>
                <w:rFonts w:eastAsia="Times New Roman" w:cs="Times New Roman"/>
                <w:color w:val="000000"/>
                <w:sz w:val="20"/>
                <w:szCs w:val="20"/>
                <w:lang w:eastAsia="ru-RU"/>
              </w:rPr>
            </w:pPr>
            <w:r w:rsidRPr="00874268">
              <w:rPr>
                <w:rFonts w:eastAsia="Times New Roman" w:cs="Times New Roman"/>
                <w:color w:val="000000"/>
                <w:sz w:val="20"/>
                <w:szCs w:val="20"/>
                <w:lang w:eastAsia="ru-RU"/>
              </w:rPr>
              <w:t>0,0</w:t>
            </w:r>
          </w:p>
        </w:tc>
      </w:tr>
    </w:tbl>
    <w:p w:rsidR="00874268" w:rsidRDefault="00C4784F" w:rsidP="00C4784F">
      <w:pPr>
        <w:pStyle w:val="aa"/>
        <w:spacing w:before="240"/>
      </w:pPr>
      <w:r>
        <w:t>Баланс поступления сточных вод</w:t>
      </w:r>
      <w:r w:rsidR="00874268">
        <w:t xml:space="preserve"> по ЦСВ</w:t>
      </w:r>
      <w:r>
        <w:t>О</w:t>
      </w:r>
      <w:r w:rsidR="00874268">
        <w:t xml:space="preserve">, </w:t>
      </w:r>
      <w:r>
        <w:t>сброс</w:t>
      </w:r>
      <w:r w:rsidR="00874268">
        <w:t xml:space="preserve"> которых </w:t>
      </w:r>
      <w:r>
        <w:t>осуществляется на ОСК</w:t>
      </w:r>
      <w:r w:rsidR="00874268">
        <w:t xml:space="preserve"> ЦСВ</w:t>
      </w:r>
      <w:r>
        <w:t>О</w:t>
      </w:r>
      <w:r w:rsidR="00874268">
        <w:t xml:space="preserve"> ГО г. Ярославль (</w:t>
      </w:r>
      <w:r>
        <w:t xml:space="preserve">пос. Заволжье, </w:t>
      </w:r>
      <w:r w:rsidRPr="006A097A">
        <w:t>дер</w:t>
      </w:r>
      <w:r>
        <w:t>.</w:t>
      </w:r>
      <w:r w:rsidRPr="006A097A">
        <w:t xml:space="preserve"> </w:t>
      </w:r>
      <w:proofErr w:type="spellStart"/>
      <w:r w:rsidRPr="006A097A">
        <w:t>Липовицы</w:t>
      </w:r>
      <w:proofErr w:type="spellEnd"/>
      <w:r w:rsidRPr="006A097A">
        <w:t xml:space="preserve"> (новая застройка), дер</w:t>
      </w:r>
      <w:r>
        <w:t>.</w:t>
      </w:r>
      <w:r w:rsidRPr="006A097A">
        <w:t xml:space="preserve"> </w:t>
      </w:r>
      <w:proofErr w:type="spellStart"/>
      <w:r w:rsidRPr="006A097A">
        <w:t>Ермолово</w:t>
      </w:r>
      <w:proofErr w:type="spellEnd"/>
      <w:r w:rsidRPr="006A097A">
        <w:t xml:space="preserve"> (новая застройка), дер</w:t>
      </w:r>
      <w:r>
        <w:t>.</w:t>
      </w:r>
      <w:r w:rsidRPr="006A097A">
        <w:t xml:space="preserve"> Полесье (новая застройка), пос</w:t>
      </w:r>
      <w:r>
        <w:t>.</w:t>
      </w:r>
      <w:r w:rsidRPr="006A097A">
        <w:t xml:space="preserve"> Красный Бор (новая застройка)</w:t>
      </w:r>
      <w:r w:rsidR="00874268">
        <w:t xml:space="preserve">), учтен в Схеме </w:t>
      </w:r>
      <w:proofErr w:type="spellStart"/>
      <w:r w:rsidR="00874268">
        <w:t>ВиВ</w:t>
      </w:r>
      <w:proofErr w:type="spellEnd"/>
      <w:r w:rsidR="00874268">
        <w:t xml:space="preserve"> ГО г. Ярославль Части </w:t>
      </w:r>
      <w:r w:rsidR="00874268">
        <w:rPr>
          <w:lang w:val="en-US"/>
        </w:rPr>
        <w:t>I</w:t>
      </w:r>
      <w:r>
        <w:rPr>
          <w:lang w:val="en-US"/>
        </w:rPr>
        <w:t>II</w:t>
      </w:r>
      <w:r w:rsidR="00874268">
        <w:t>.</w:t>
      </w:r>
    </w:p>
    <w:p w:rsidR="002F5EC7" w:rsidRPr="006A097A" w:rsidRDefault="002F5EC7" w:rsidP="002F5EC7">
      <w:pPr>
        <w:pStyle w:val="2"/>
      </w:pPr>
      <w:bookmarkStart w:id="202" w:name="_Toc511732378"/>
      <w:r w:rsidRPr="006A097A">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02"/>
    </w:p>
    <w:p w:rsidR="002F5EC7" w:rsidRPr="006A097A" w:rsidRDefault="002F5EC7" w:rsidP="002F5EC7">
      <w:pPr>
        <w:pStyle w:val="aa"/>
      </w:pPr>
      <w:r w:rsidRPr="006A097A">
        <w:t xml:space="preserve">Под неорганизованным стоком понимается поступление в ЦСВО ливневых и грунтовых вод и талого снега через </w:t>
      </w:r>
      <w:proofErr w:type="spellStart"/>
      <w:r w:rsidRPr="006A097A">
        <w:t>неплотности</w:t>
      </w:r>
      <w:proofErr w:type="spellEnd"/>
      <w:r w:rsidRPr="006A097A">
        <w:t xml:space="preserve"> люков и трубопроводов. Также неорганизованному стоку относится несанкционированное (незаконное) присоединение абонентов к ЦСВО.</w:t>
      </w:r>
    </w:p>
    <w:p w:rsidR="002F5EC7" w:rsidRPr="006A097A" w:rsidRDefault="002F5EC7" w:rsidP="002F5EC7">
      <w:pPr>
        <w:pStyle w:val="aa"/>
      </w:pPr>
      <w:r w:rsidRPr="006A097A">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w:t>
      </w:r>
      <w:r w:rsidRPr="006A097A">
        <w:lastRenderedPageBreak/>
        <w:t>территории СП Заволжское, отсутствуют, ввиду чего произвести оценку фактического притока неорганизованного стока невозможно.</w:t>
      </w:r>
    </w:p>
    <w:p w:rsidR="002F5EC7" w:rsidRPr="006A097A" w:rsidRDefault="002F5EC7" w:rsidP="002F5EC7">
      <w:pPr>
        <w:pStyle w:val="2"/>
      </w:pPr>
      <w:bookmarkStart w:id="203" w:name="_Toc511732379"/>
      <w:r w:rsidRPr="006A097A">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03"/>
    </w:p>
    <w:p w:rsidR="002F5EC7" w:rsidRPr="006A097A" w:rsidRDefault="002F5EC7" w:rsidP="002F5EC7">
      <w:pPr>
        <w:pStyle w:val="aa"/>
      </w:pPr>
      <w:r w:rsidRPr="006A097A">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2F5EC7" w:rsidRPr="006A097A" w:rsidRDefault="002F5EC7" w:rsidP="00877053">
      <w:pPr>
        <w:pStyle w:val="aa"/>
        <w:numPr>
          <w:ilvl w:val="0"/>
          <w:numId w:val="69"/>
        </w:numPr>
        <w:ind w:left="1418" w:hanging="425"/>
      </w:pPr>
      <w:r w:rsidRPr="006A097A">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w:t>
      </w:r>
      <w:proofErr w:type="spellStart"/>
      <w:r w:rsidRPr="006A097A">
        <w:t>сут</w:t>
      </w:r>
      <w:proofErr w:type="spellEnd"/>
      <w:r w:rsidRPr="006A097A">
        <w:t>;</w:t>
      </w:r>
    </w:p>
    <w:p w:rsidR="002F5EC7" w:rsidRPr="006A097A" w:rsidRDefault="002F5EC7" w:rsidP="00877053">
      <w:pPr>
        <w:pStyle w:val="aa"/>
        <w:numPr>
          <w:ilvl w:val="0"/>
          <w:numId w:val="69"/>
        </w:numPr>
        <w:ind w:left="1418" w:hanging="425"/>
      </w:pPr>
      <w:r w:rsidRPr="006A097A">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2F5EC7" w:rsidRPr="006A097A" w:rsidRDefault="002F5EC7" w:rsidP="002F5EC7">
      <w:pPr>
        <w:pStyle w:val="aa"/>
      </w:pPr>
      <w:r w:rsidRPr="006A097A">
        <w:t>Для указанной категории абонентов и транзитных организаций допускается не устанавливать прибор учета сточных вод в следующих случаях:</w:t>
      </w:r>
    </w:p>
    <w:p w:rsidR="002F5EC7" w:rsidRPr="006A097A" w:rsidRDefault="002F5EC7" w:rsidP="00877053">
      <w:pPr>
        <w:pStyle w:val="aa"/>
        <w:numPr>
          <w:ilvl w:val="0"/>
          <w:numId w:val="70"/>
        </w:numPr>
        <w:ind w:left="1418" w:hanging="425"/>
      </w:pPr>
      <w:r w:rsidRPr="006A097A">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2F5EC7" w:rsidRPr="006A097A" w:rsidRDefault="002F5EC7" w:rsidP="00877053">
      <w:pPr>
        <w:pStyle w:val="aa"/>
        <w:numPr>
          <w:ilvl w:val="0"/>
          <w:numId w:val="70"/>
        </w:numPr>
        <w:ind w:left="1418" w:hanging="425"/>
      </w:pPr>
      <w:r w:rsidRPr="006A097A">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2F5EC7" w:rsidRPr="006A097A" w:rsidRDefault="002F5EC7" w:rsidP="002F5EC7">
      <w:pPr>
        <w:pStyle w:val="aa"/>
      </w:pPr>
      <w:r w:rsidRPr="006A097A">
        <w:t xml:space="preserve">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w:t>
      </w:r>
      <w:proofErr w:type="spellStart"/>
      <w:r w:rsidRPr="006A097A">
        <w:t>во</w:t>
      </w:r>
      <w:r w:rsidR="00322252">
        <w:t>дер</w:t>
      </w:r>
      <w:proofErr w:type="spellEnd"/>
      <w:r w:rsidR="00322252">
        <w:t>.</w:t>
      </w:r>
    </w:p>
    <w:p w:rsidR="002F5EC7" w:rsidRPr="006A097A" w:rsidRDefault="002F5EC7" w:rsidP="002F5EC7">
      <w:pPr>
        <w:pStyle w:val="aa"/>
      </w:pPr>
      <w:r w:rsidRPr="006A097A">
        <w:t>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СП Заволжское, производятся расчетным методом исходя из объемов потребления холодной и горячей воды.</w:t>
      </w:r>
    </w:p>
    <w:p w:rsidR="002F5EC7" w:rsidRPr="006A097A" w:rsidRDefault="002F5EC7" w:rsidP="002F5EC7">
      <w:pPr>
        <w:pStyle w:val="2"/>
      </w:pPr>
      <w:bookmarkStart w:id="204" w:name="_Toc511732380"/>
      <w:r w:rsidRPr="006A097A">
        <w:lastRenderedPageBreak/>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04"/>
    </w:p>
    <w:p w:rsidR="002F5EC7" w:rsidRPr="006A097A" w:rsidRDefault="002F5EC7" w:rsidP="002F5EC7">
      <w:pPr>
        <w:pStyle w:val="aa"/>
      </w:pPr>
      <w:r w:rsidRPr="006A097A">
        <w:t>Отчетные показатели поступления сточных вод в ЦСВО, расположенные на территории СП Заволжское, за 2014-2016 гг. отражены в подразделе 10.1, за более ранний период информации вод не предоставлено.</w:t>
      </w:r>
    </w:p>
    <w:p w:rsidR="002F5EC7" w:rsidRPr="006A097A" w:rsidRDefault="002F5EC7" w:rsidP="002F5EC7">
      <w:pPr>
        <w:pStyle w:val="aa"/>
      </w:pPr>
      <w:r w:rsidRPr="006A097A">
        <w:t>Исходя из проектной производительности действующих ОСК по технологическим зонам водоотведения, расположенным на территории СП Заволжское, дефицита производительности не выявлено.</w:t>
      </w:r>
    </w:p>
    <w:p w:rsidR="002F5EC7" w:rsidRPr="006A097A" w:rsidRDefault="002F5EC7" w:rsidP="002F5EC7">
      <w:pPr>
        <w:pStyle w:val="2"/>
      </w:pPr>
      <w:bookmarkStart w:id="205" w:name="_Toc511732381"/>
      <w:r w:rsidRPr="006A097A">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05"/>
    </w:p>
    <w:p w:rsidR="002F5EC7" w:rsidRPr="006A097A" w:rsidRDefault="002F5EC7" w:rsidP="002F5EC7">
      <w:pPr>
        <w:pStyle w:val="aa"/>
      </w:pPr>
      <w:r w:rsidRPr="006A097A">
        <w:t>Прогнозные балансы поступления сточных вод в ЦСВО, расположенным на территории СП Заволжское, с разбивкой по технологическим зонам водоотведения представлены в таблице ниже.</w:t>
      </w:r>
    </w:p>
    <w:p w:rsidR="002F5EC7" w:rsidRPr="006A097A" w:rsidRDefault="002F5EC7" w:rsidP="002F5EC7">
      <w:pPr>
        <w:pStyle w:val="aa"/>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keepNext/>
        <w:spacing w:after="0"/>
        <w:ind w:firstLine="0"/>
      </w:pPr>
      <w:bookmarkStart w:id="206" w:name="_Toc511732461"/>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2</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rPr>
          <w:noProof/>
        </w:rPr>
        <w:t xml:space="preserve"> – </w:t>
      </w:r>
      <w:r w:rsidRPr="006A097A">
        <w:t>Прогнозные балансы поступления сточных вод в ЦСВО</w:t>
      </w:r>
      <w:bookmarkEnd w:id="206"/>
    </w:p>
    <w:tbl>
      <w:tblPr>
        <w:tblW w:w="5000" w:type="pct"/>
        <w:tblLook w:val="04A0" w:firstRow="1" w:lastRow="0" w:firstColumn="1" w:lastColumn="0" w:noHBand="0" w:noVBand="1"/>
      </w:tblPr>
      <w:tblGrid>
        <w:gridCol w:w="616"/>
        <w:gridCol w:w="3498"/>
        <w:gridCol w:w="891"/>
        <w:gridCol w:w="892"/>
        <w:gridCol w:w="892"/>
        <w:gridCol w:w="892"/>
        <w:gridCol w:w="892"/>
        <w:gridCol w:w="892"/>
        <w:gridCol w:w="892"/>
        <w:gridCol w:w="892"/>
        <w:gridCol w:w="892"/>
        <w:gridCol w:w="892"/>
        <w:gridCol w:w="892"/>
        <w:gridCol w:w="889"/>
      </w:tblGrid>
      <w:tr w:rsidR="002F5EC7" w:rsidRPr="006A097A" w:rsidTr="00FD5C04">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1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3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F5EC7" w:rsidRPr="006A097A">
              <w:rPr>
                <w:rFonts w:eastAsia="Times New Roman" w:cs="Times New Roman"/>
                <w:b/>
                <w:bCs/>
                <w:color w:val="000000"/>
                <w:sz w:val="20"/>
                <w:szCs w:val="20"/>
                <w:lang w:eastAsia="ru-RU"/>
              </w:rPr>
              <w:t xml:space="preserve"> изм.</w:t>
            </w:r>
          </w:p>
        </w:tc>
        <w:tc>
          <w:tcPr>
            <w:tcW w:w="3311" w:type="pct"/>
            <w:gridSpan w:val="11"/>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Прогнозный период</w:t>
            </w:r>
          </w:p>
        </w:tc>
      </w:tr>
      <w:tr w:rsidR="002F5EC7" w:rsidRPr="006A097A" w:rsidTr="00FD5C04">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181"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301"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2017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2023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2024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2025 г.</w:t>
            </w:r>
          </w:p>
        </w:tc>
        <w:tc>
          <w:tcPr>
            <w:tcW w:w="301"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2026 г.</w:t>
            </w:r>
          </w:p>
        </w:tc>
        <w:tc>
          <w:tcPr>
            <w:tcW w:w="30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 г.</w:t>
            </w:r>
          </w:p>
        </w:tc>
      </w:tr>
      <w:tr w:rsidR="002F5EC7"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792" w:type="pct"/>
            <w:gridSpan w:val="13"/>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1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Пестрецово</w:t>
            </w:r>
            <w:proofErr w:type="spellEnd"/>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29,0</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29,3</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27,7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28,7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29,0</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29,3</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1.2.1</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23,9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23,8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24,9</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25,2</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1.2.2</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1.2.3</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1,6</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1,6</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1.2.4</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r>
      <w:tr w:rsidR="002F5EC7" w:rsidRPr="006A097A" w:rsidTr="00FD5C04">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3"/>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2 на территории </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Спас-Виталий</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41,3</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42,1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42,6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43,1</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43,5</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41,3</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41,6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42,1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42,6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43,1</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43,5</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39,1</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39,0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38,8</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38,7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38,6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38,4</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38,9</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39,3</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39,7</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40,2</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40,6</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2,5</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2,6</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2,6</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2,6</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0,2</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0,3</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0,3</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0,3</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0,3</w:t>
            </w:r>
          </w:p>
        </w:tc>
      </w:tr>
      <w:tr w:rsidR="00FD5C04"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8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301" w:type="pct"/>
            <w:tcBorders>
              <w:top w:val="nil"/>
              <w:left w:val="nil"/>
              <w:bottom w:val="single" w:sz="4" w:space="0" w:color="auto"/>
              <w:right w:val="single" w:sz="4" w:space="0" w:color="auto"/>
            </w:tcBorders>
            <w:shd w:val="clear" w:color="auto" w:fill="auto"/>
            <w:vAlign w:val="center"/>
            <w:hideMark/>
          </w:tcPr>
          <w:p w:rsidR="00FD5C04" w:rsidRPr="006A097A" w:rsidRDefault="00FD5C04"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c>
          <w:tcPr>
            <w:tcW w:w="300" w:type="pct"/>
            <w:tcBorders>
              <w:top w:val="nil"/>
              <w:left w:val="nil"/>
              <w:bottom w:val="single" w:sz="4" w:space="0" w:color="auto"/>
              <w:right w:val="single" w:sz="4" w:space="0" w:color="auto"/>
            </w:tcBorders>
            <w:shd w:val="clear" w:color="auto" w:fill="auto"/>
            <w:vAlign w:val="center"/>
            <w:hideMark/>
          </w:tcPr>
          <w:p w:rsidR="00FD5C04" w:rsidRDefault="00FD5C04">
            <w:pPr>
              <w:jc w:val="center"/>
              <w:rPr>
                <w:color w:val="000000"/>
                <w:sz w:val="20"/>
                <w:szCs w:val="20"/>
              </w:rPr>
            </w:pPr>
            <w:r>
              <w:rPr>
                <w:color w:val="000000"/>
                <w:sz w:val="20"/>
                <w:szCs w:val="20"/>
              </w:rPr>
              <w:t>0,0</w:t>
            </w:r>
          </w:p>
        </w:tc>
      </w:tr>
      <w:tr w:rsidR="002F5EC7" w:rsidRPr="006A097A" w:rsidTr="00FD5C04">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3"/>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w:t>
            </w:r>
            <w:r w:rsidR="00FD5C04">
              <w:rPr>
                <w:rFonts w:eastAsia="Times New Roman" w:cs="Times New Roman"/>
                <w:color w:val="000000"/>
                <w:sz w:val="20"/>
                <w:szCs w:val="20"/>
                <w:lang w:eastAsia="ru-RU"/>
              </w:rPr>
              <w:t>огическая зона водоотведения № 3</w:t>
            </w:r>
            <w:r w:rsidRPr="006A097A">
              <w:rPr>
                <w:rFonts w:eastAsia="Times New Roman" w:cs="Times New Roman"/>
                <w:color w:val="000000"/>
                <w:sz w:val="20"/>
                <w:szCs w:val="20"/>
                <w:lang w:eastAsia="ru-RU"/>
              </w:rPr>
              <w:t xml:space="preserve">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Григорьевское</w:t>
            </w:r>
            <w:proofErr w:type="spellEnd"/>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18,7</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19,1</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19,6</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19,8</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4,6</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4,6</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r w:rsidR="002F5EC7" w:rsidRPr="006A097A" w:rsidTr="00FD5C04">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3"/>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4 на территории</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Заволжье</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Полезная реализация, включая </w:t>
            </w:r>
            <w:r w:rsidRPr="006A097A">
              <w:rPr>
                <w:rFonts w:eastAsia="Times New Roman" w:cs="Times New Roman"/>
                <w:color w:val="000000"/>
                <w:sz w:val="20"/>
                <w:szCs w:val="20"/>
                <w:lang w:eastAsia="ru-RU"/>
              </w:rPr>
              <w:lastRenderedPageBreak/>
              <w:t>категории:</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2.2.1</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97,7</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96,7</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97,1</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98,2</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99,3</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100,4</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101,5</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5,1</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3,4</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3,6</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3,6</w:t>
            </w:r>
          </w:p>
        </w:tc>
      </w:tr>
      <w:tr w:rsidR="00027DCB" w:rsidRPr="006A097A" w:rsidTr="00FD5C04">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8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301"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1"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bl>
    <w:p w:rsidR="002F5EC7" w:rsidRPr="006A097A" w:rsidRDefault="002F5EC7" w:rsidP="002F5EC7">
      <w:pPr>
        <w:pStyle w:val="aa"/>
        <w:keepNext/>
        <w:spacing w:after="0"/>
        <w:ind w:firstLine="0"/>
      </w:pPr>
    </w:p>
    <w:p w:rsidR="002F5EC7" w:rsidRPr="006A097A" w:rsidRDefault="002F5EC7" w:rsidP="002F5EC7">
      <w:pPr>
        <w:pStyle w:val="aa"/>
        <w:spacing w:before="240"/>
      </w:pPr>
      <w:r w:rsidRPr="006A097A">
        <w:t>Расчет прогнозных показателей поступления сточных вод по ЦСВО, расположенным на территории СП Заволжское, определен в соответствии с основным (средним) вариантом прогноза численности населения СП Заволжское на период 2018-2027 гг.</w:t>
      </w:r>
    </w:p>
    <w:p w:rsidR="002F5EC7" w:rsidRPr="006A097A" w:rsidRDefault="002F5EC7" w:rsidP="002F5EC7">
      <w:pPr>
        <w:pStyle w:val="aa"/>
      </w:pPr>
      <w:r w:rsidRPr="006A097A">
        <w:t>Как видно из представленной таблицы, на рассматриваемом периоде ожидается равномерное снижение объемов поступления сточных вод – ежегодно примерно на 0,35 % от уровня предыдущего года. В 2027 г. показатель поступления сточных вод ожидается на уровне</w:t>
      </w:r>
      <w:r w:rsidRPr="006A097A">
        <w:rPr>
          <w:lang w:val="en-US"/>
        </w:rPr>
        <w:t>:</w:t>
      </w:r>
      <w:r w:rsidRPr="006A097A">
        <w:t xml:space="preserve"> </w:t>
      </w:r>
    </w:p>
    <w:p w:rsidR="002F5EC7" w:rsidRPr="006A097A" w:rsidRDefault="002F5EC7" w:rsidP="00877053">
      <w:pPr>
        <w:pStyle w:val="aa"/>
        <w:numPr>
          <w:ilvl w:val="0"/>
          <w:numId w:val="72"/>
        </w:numPr>
        <w:ind w:left="1418" w:hanging="425"/>
      </w:pPr>
      <w:r w:rsidRPr="006A097A">
        <w:t>Технологическая зона водоотведения</w:t>
      </w:r>
      <w:r w:rsidR="00913620">
        <w:t xml:space="preserve"> </w:t>
      </w:r>
      <w:r w:rsidR="00322252">
        <w:t>дер.</w:t>
      </w:r>
      <w:r w:rsidRPr="006A097A">
        <w:rPr>
          <w:rFonts w:eastAsia="Times New Roman"/>
          <w:color w:val="000000"/>
          <w:lang w:eastAsia="ru-RU"/>
        </w:rPr>
        <w:t xml:space="preserve"> </w:t>
      </w:r>
      <w:proofErr w:type="spellStart"/>
      <w:r w:rsidRPr="006A097A">
        <w:rPr>
          <w:rFonts w:eastAsia="Times New Roman"/>
          <w:color w:val="000000"/>
          <w:lang w:eastAsia="ru-RU"/>
        </w:rPr>
        <w:t>Пестрецово</w:t>
      </w:r>
      <w:proofErr w:type="spellEnd"/>
      <w:r w:rsidRPr="006A097A">
        <w:t xml:space="preserve"> – </w:t>
      </w:r>
      <w:r w:rsidR="00027DCB">
        <w:t>29,3</w:t>
      </w:r>
      <w:r w:rsidRPr="006A097A">
        <w:t xml:space="preserve"> тыс. м³.</w:t>
      </w:r>
    </w:p>
    <w:p w:rsidR="002F5EC7" w:rsidRPr="006A097A" w:rsidRDefault="002F5EC7" w:rsidP="00877053">
      <w:pPr>
        <w:pStyle w:val="aa"/>
        <w:numPr>
          <w:ilvl w:val="0"/>
          <w:numId w:val="72"/>
        </w:numPr>
        <w:ind w:left="1418" w:hanging="425"/>
      </w:pPr>
      <w:r w:rsidRPr="006A097A">
        <w:t>Технологическая зона водоотведения</w:t>
      </w:r>
      <w:r w:rsidR="00322252">
        <w:t xml:space="preserve"> пос.</w:t>
      </w:r>
      <w:r w:rsidRPr="006A097A">
        <w:rPr>
          <w:rFonts w:eastAsia="Times New Roman"/>
          <w:color w:val="000000"/>
          <w:lang w:eastAsia="ru-RU"/>
        </w:rPr>
        <w:t xml:space="preserve"> Спас-Виталий</w:t>
      </w:r>
      <w:r w:rsidR="00027DCB">
        <w:t>– 42</w:t>
      </w:r>
      <w:r w:rsidRPr="006A097A">
        <w:t>,</w:t>
      </w:r>
      <w:r w:rsidR="00027DCB">
        <w:t>1</w:t>
      </w:r>
      <w:r w:rsidRPr="006A097A">
        <w:t xml:space="preserve"> тыс. м³.</w:t>
      </w:r>
    </w:p>
    <w:p w:rsidR="002F5EC7" w:rsidRPr="006A097A" w:rsidRDefault="002F5EC7" w:rsidP="00877053">
      <w:pPr>
        <w:pStyle w:val="aa"/>
        <w:numPr>
          <w:ilvl w:val="0"/>
          <w:numId w:val="72"/>
        </w:numPr>
        <w:ind w:left="1418" w:hanging="425"/>
      </w:pPr>
      <w:r w:rsidRPr="006A097A">
        <w:t>Технологическая зона водоотведения</w:t>
      </w:r>
      <w:r w:rsidR="00913620">
        <w:t xml:space="preserve"> </w:t>
      </w:r>
      <w:r w:rsidR="00322252">
        <w:t>дер.</w:t>
      </w:r>
      <w:r w:rsidRPr="006A097A">
        <w:rPr>
          <w:rFonts w:eastAsia="Times New Roman"/>
          <w:color w:val="000000"/>
          <w:lang w:eastAsia="ru-RU"/>
        </w:rPr>
        <w:t xml:space="preserve"> </w:t>
      </w:r>
      <w:proofErr w:type="spellStart"/>
      <w:r w:rsidRPr="006A097A">
        <w:rPr>
          <w:rFonts w:eastAsia="Times New Roman"/>
          <w:color w:val="000000"/>
          <w:lang w:eastAsia="ru-RU"/>
        </w:rPr>
        <w:t>Григорьевское</w:t>
      </w:r>
      <w:proofErr w:type="spellEnd"/>
      <w:r w:rsidR="00027DCB">
        <w:t xml:space="preserve"> – 25</w:t>
      </w:r>
      <w:r w:rsidRPr="006A097A">
        <w:t>,</w:t>
      </w:r>
      <w:r w:rsidR="00027DCB">
        <w:t>6</w:t>
      </w:r>
      <w:r w:rsidRPr="006A097A">
        <w:t xml:space="preserve"> тыс. м³.</w:t>
      </w:r>
    </w:p>
    <w:p w:rsidR="002F5EC7" w:rsidRPr="006A097A" w:rsidRDefault="002F5EC7" w:rsidP="00877053">
      <w:pPr>
        <w:pStyle w:val="aa"/>
        <w:numPr>
          <w:ilvl w:val="0"/>
          <w:numId w:val="72"/>
        </w:numPr>
        <w:ind w:left="1418" w:hanging="425"/>
      </w:pPr>
      <w:r w:rsidRPr="006A097A">
        <w:t>Технологическая зона водоотведения</w:t>
      </w:r>
      <w:r w:rsidR="00322252">
        <w:t xml:space="preserve"> пос.</w:t>
      </w:r>
      <w:r w:rsidRPr="006A097A">
        <w:rPr>
          <w:rFonts w:eastAsia="Times New Roman"/>
          <w:color w:val="000000"/>
          <w:lang w:eastAsia="ru-RU"/>
        </w:rPr>
        <w:t xml:space="preserve"> Заволжье</w:t>
      </w:r>
      <w:r w:rsidRPr="006A097A">
        <w:t xml:space="preserve"> – 110,</w:t>
      </w:r>
      <w:r w:rsidR="00027DCB">
        <w:t>2</w:t>
      </w:r>
      <w:r w:rsidRPr="006A097A">
        <w:t xml:space="preserve"> тыс. м³.</w:t>
      </w:r>
    </w:p>
    <w:p w:rsidR="002F5EC7" w:rsidRPr="006A097A" w:rsidRDefault="002F5EC7" w:rsidP="002F5EC7">
      <w:pPr>
        <w:pStyle w:val="aa"/>
        <w:ind w:left="1418" w:firstLine="0"/>
      </w:pPr>
    </w:p>
    <w:p w:rsidR="002F5EC7" w:rsidRPr="006A097A" w:rsidRDefault="002F5EC7" w:rsidP="002F5EC7"/>
    <w:p w:rsidR="002F5EC7" w:rsidRPr="006A097A" w:rsidRDefault="002F5EC7" w:rsidP="002F5EC7">
      <w:pPr>
        <w:sectPr w:rsidR="002F5EC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1"/>
      </w:pPr>
      <w:bookmarkStart w:id="207" w:name="_Toc511732382"/>
      <w:r w:rsidRPr="006A097A">
        <w:lastRenderedPageBreak/>
        <w:t>Прогноз объема сточных вод</w:t>
      </w:r>
      <w:bookmarkEnd w:id="207"/>
    </w:p>
    <w:p w:rsidR="002F5EC7" w:rsidRPr="006A097A" w:rsidRDefault="002F5EC7" w:rsidP="002F5EC7">
      <w:pPr>
        <w:pStyle w:val="2"/>
      </w:pPr>
      <w:bookmarkStart w:id="208" w:name="_Toc511732383"/>
      <w:r w:rsidRPr="006A097A">
        <w:t>Сведения о фактическом и ожидаемом поступлении сточных вод в централизованную систему водоотведения</w:t>
      </w:r>
      <w:bookmarkEnd w:id="208"/>
    </w:p>
    <w:p w:rsidR="002F5EC7" w:rsidRPr="006A097A" w:rsidRDefault="002F5EC7" w:rsidP="002F5EC7">
      <w:pPr>
        <w:pStyle w:val="aa"/>
      </w:pPr>
      <w:r w:rsidRPr="006A097A">
        <w:t>Сведения о фактическом и ожидаемом поступлении сточных вод в ЦСВО, расположенным на территории СП Заволжское, представлены в таблице ниже.</w:t>
      </w:r>
    </w:p>
    <w:p w:rsidR="002F5EC7" w:rsidRPr="006A097A" w:rsidRDefault="002F5EC7" w:rsidP="002F5EC7">
      <w:pPr>
        <w:pStyle w:val="aa"/>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keepNext/>
        <w:spacing w:after="0"/>
        <w:ind w:firstLine="0"/>
      </w:pPr>
      <w:bookmarkStart w:id="209" w:name="_Toc511732462"/>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С</w:t>
      </w:r>
      <w:r w:rsidRPr="006A097A">
        <w:t>ведения о фактическом и ожидаемом поступлении сточных вод в ЦСВО</w:t>
      </w:r>
      <w:bookmarkEnd w:id="209"/>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2F5EC7" w:rsidRPr="006A097A" w:rsidTr="00027DCB">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F5EC7" w:rsidRPr="006A097A">
              <w:rPr>
                <w:rFonts w:eastAsia="Times New Roman" w:cs="Times New Roman"/>
                <w:b/>
                <w:bCs/>
                <w:color w:val="000000"/>
                <w:sz w:val="20"/>
                <w:szCs w:val="20"/>
                <w:lang w:eastAsia="ru-RU"/>
              </w:rPr>
              <w:t xml:space="preserve">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Прогнозный период</w:t>
            </w:r>
          </w:p>
        </w:tc>
      </w:tr>
      <w:tr w:rsidR="002F5EC7" w:rsidRPr="006A097A" w:rsidTr="00027DCB">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 г.</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792" w:type="pct"/>
            <w:gridSpan w:val="14"/>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1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Пестрецово</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23,9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23,8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24,9</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1,6</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r w:rsidR="002F5EC7" w:rsidRPr="006A097A" w:rsidTr="00027DCB">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2 на территории </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Спас-Виталий</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40,6</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r w:rsidR="002F5EC7" w:rsidRPr="006A097A" w:rsidTr="00027DCB">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w:t>
            </w:r>
            <w:r w:rsidR="00027DCB">
              <w:rPr>
                <w:rFonts w:eastAsia="Times New Roman" w:cs="Times New Roman"/>
                <w:color w:val="000000"/>
                <w:sz w:val="20"/>
                <w:szCs w:val="20"/>
                <w:lang w:eastAsia="ru-RU"/>
              </w:rPr>
              <w:t>огическая зона водоотведения № 3</w:t>
            </w:r>
            <w:r w:rsidRPr="006A097A">
              <w:rPr>
                <w:rFonts w:eastAsia="Times New Roman" w:cs="Times New Roman"/>
                <w:color w:val="000000"/>
                <w:sz w:val="20"/>
                <w:szCs w:val="20"/>
                <w:lang w:eastAsia="ru-RU"/>
              </w:rPr>
              <w:t xml:space="preserve">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Григорьевское</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18,9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19,8</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2,0</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4,6</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r w:rsidR="002F5EC7" w:rsidRPr="006A097A" w:rsidTr="00027DCB">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4 на территории</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Заволжье</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Полезная реализация, включая </w:t>
            </w:r>
            <w:r w:rsidRPr="006A097A">
              <w:rPr>
                <w:rFonts w:eastAsia="Times New Roman" w:cs="Times New Roman"/>
                <w:color w:val="000000"/>
                <w:sz w:val="20"/>
                <w:szCs w:val="20"/>
                <w:lang w:eastAsia="ru-RU"/>
              </w:rPr>
              <w:lastRenderedPageBreak/>
              <w:t>категории: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97,1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100,4</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101,5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5,1</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3,6</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right"/>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Технологические и прочие нужды эксплуатирующих организаций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0,0</w:t>
            </w:r>
          </w:p>
        </w:tc>
      </w:tr>
    </w:tbl>
    <w:p w:rsidR="002F5EC7" w:rsidRPr="006A097A" w:rsidRDefault="002F5EC7" w:rsidP="002F5EC7">
      <w:pPr>
        <w:pStyle w:val="aa"/>
        <w:spacing w:before="240"/>
      </w:pPr>
      <w:r w:rsidRPr="006A097A">
        <w:t>Как видно из представленной таблицы, на рассматриваемом периоде ожидается равномерное снижение объемов поступлении сточных вод – ежегодно примерно на 1,2 % от уровня предыдущего года.</w:t>
      </w:r>
    </w:p>
    <w:p w:rsidR="002F5EC7" w:rsidRPr="006A097A" w:rsidRDefault="002F5EC7" w:rsidP="002F5EC7">
      <w:pPr>
        <w:tabs>
          <w:tab w:val="left" w:pos="870"/>
        </w:tabs>
        <w:sectPr w:rsidR="002F5EC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6A097A">
        <w:tab/>
      </w:r>
    </w:p>
    <w:p w:rsidR="002F5EC7" w:rsidRPr="006A097A" w:rsidRDefault="002F5EC7" w:rsidP="002F5EC7">
      <w:pPr>
        <w:pStyle w:val="2"/>
      </w:pPr>
      <w:bookmarkStart w:id="210" w:name="_Toc511732384"/>
      <w:r w:rsidRPr="006A097A">
        <w:lastRenderedPageBreak/>
        <w:t>Описание структуры централизованной системы водоотведения (эксплуатационные и технологические зоны)</w:t>
      </w:r>
      <w:bookmarkEnd w:id="210"/>
    </w:p>
    <w:p w:rsidR="002F5EC7" w:rsidRPr="006A097A" w:rsidRDefault="002F5EC7" w:rsidP="002F5EC7">
      <w:pPr>
        <w:pStyle w:val="aa"/>
      </w:pPr>
      <w:r w:rsidRPr="006A097A">
        <w:t>Описание структуры централизованной системы водоотведения (эксплуатационные и технологические зоны) СП Заволжское представлено в таблице ниже.</w:t>
      </w:r>
    </w:p>
    <w:p w:rsidR="002F5EC7" w:rsidRPr="006A097A" w:rsidRDefault="002F5EC7" w:rsidP="002F5EC7">
      <w:pPr>
        <w:pStyle w:val="aa"/>
        <w:keepNext/>
        <w:spacing w:after="0"/>
        <w:ind w:firstLine="0"/>
      </w:pPr>
      <w:bookmarkStart w:id="211" w:name="_Toc511732463"/>
      <w:r w:rsidRPr="006A097A">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rPr>
          <w:noProof/>
        </w:rPr>
        <w:t xml:space="preserve"> – С</w:t>
      </w:r>
      <w:r w:rsidRPr="006A097A">
        <w:t>труктура централизованной системы водоотведения  СП Заволжское</w:t>
      </w:r>
      <w:bookmarkEnd w:id="211"/>
    </w:p>
    <w:tbl>
      <w:tblPr>
        <w:tblW w:w="5000" w:type="pct"/>
        <w:tblLook w:val="04A0" w:firstRow="1" w:lastRow="0" w:firstColumn="1" w:lastColumn="0" w:noHBand="0" w:noVBand="1"/>
      </w:tblPr>
      <w:tblGrid>
        <w:gridCol w:w="571"/>
        <w:gridCol w:w="3339"/>
        <w:gridCol w:w="2972"/>
        <w:gridCol w:w="2971"/>
      </w:tblGrid>
      <w:tr w:rsidR="002F5EC7" w:rsidRPr="006A097A" w:rsidTr="002F5EC7">
        <w:trPr>
          <w:trHeight w:val="20"/>
        </w:trPr>
        <w:tc>
          <w:tcPr>
            <w:tcW w:w="2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52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Технологическая зона</w:t>
            </w:r>
          </w:p>
        </w:tc>
        <w:tc>
          <w:tcPr>
            <w:tcW w:w="3219" w:type="pct"/>
            <w:gridSpan w:val="2"/>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Эксплуатационная зона</w:t>
            </w:r>
          </w:p>
        </w:tc>
      </w:tr>
      <w:tr w:rsidR="002F5EC7" w:rsidRPr="006A097A" w:rsidTr="002F5EC7">
        <w:trPr>
          <w:trHeight w:val="20"/>
        </w:trPr>
        <w:tc>
          <w:tcPr>
            <w:tcW w:w="257"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524"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Наименование организации</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Зона эксплуатационной ответственности</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2F5EC7" w:rsidRPr="006A097A">
              <w:rPr>
                <w:rFonts w:eastAsia="Times New Roman" w:cs="Times New Roman"/>
                <w:color w:val="000000"/>
                <w:sz w:val="20"/>
                <w:szCs w:val="20"/>
                <w:lang w:eastAsia="ru-RU"/>
              </w:rPr>
              <w:t xml:space="preserve"> Заволжье</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Пестрецово</w:t>
            </w:r>
            <w:proofErr w:type="spellEnd"/>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3</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с. Спас-Виталий</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4</w:t>
            </w:r>
          </w:p>
        </w:tc>
        <w:tc>
          <w:tcPr>
            <w:tcW w:w="1524" w:type="pct"/>
            <w:tcBorders>
              <w:top w:val="nil"/>
              <w:left w:val="nil"/>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Михайловское</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5</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Григорьевское</w:t>
            </w:r>
            <w:proofErr w:type="spellEnd"/>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ОАО ЖКХ "Заволжье"</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6</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Липовицы</w:t>
            </w:r>
            <w:proofErr w:type="spellEnd"/>
            <w:r w:rsidR="002F5EC7" w:rsidRPr="006A097A">
              <w:rPr>
                <w:rFonts w:eastAsia="Times New Roman" w:cs="Times New Roman"/>
                <w:color w:val="000000"/>
                <w:sz w:val="20"/>
                <w:szCs w:val="20"/>
                <w:lang w:eastAsia="ru-RU"/>
              </w:rPr>
              <w:t xml:space="preserve"> (новая застройка)</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7</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w:t>
            </w:r>
            <w:proofErr w:type="spellStart"/>
            <w:r w:rsidR="002F5EC7" w:rsidRPr="006A097A">
              <w:rPr>
                <w:rFonts w:eastAsia="Times New Roman" w:cs="Times New Roman"/>
                <w:color w:val="000000"/>
                <w:sz w:val="20"/>
                <w:szCs w:val="20"/>
                <w:lang w:eastAsia="ru-RU"/>
              </w:rPr>
              <w:t>Ермолово</w:t>
            </w:r>
            <w:proofErr w:type="spellEnd"/>
            <w:r w:rsidR="002F5EC7" w:rsidRPr="006A097A">
              <w:rPr>
                <w:rFonts w:eastAsia="Times New Roman" w:cs="Times New Roman"/>
                <w:color w:val="000000"/>
                <w:sz w:val="20"/>
                <w:szCs w:val="20"/>
                <w:lang w:eastAsia="ru-RU"/>
              </w:rPr>
              <w:t xml:space="preserve"> (новая застройка)</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8</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2F5EC7" w:rsidRPr="006A097A">
              <w:rPr>
                <w:rFonts w:eastAsia="Times New Roman" w:cs="Times New Roman"/>
                <w:color w:val="000000"/>
                <w:sz w:val="20"/>
                <w:szCs w:val="20"/>
                <w:lang w:eastAsia="ru-RU"/>
              </w:rPr>
              <w:t xml:space="preserve"> Полесье (новая застройка)</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r w:rsidR="002F5EC7" w:rsidRPr="006A097A" w:rsidTr="002F5EC7">
        <w:trPr>
          <w:trHeight w:val="2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9</w:t>
            </w:r>
          </w:p>
        </w:tc>
        <w:tc>
          <w:tcPr>
            <w:tcW w:w="1524" w:type="pct"/>
            <w:tcBorders>
              <w:top w:val="nil"/>
              <w:left w:val="nil"/>
              <w:bottom w:val="single" w:sz="4" w:space="0" w:color="auto"/>
              <w:right w:val="single" w:sz="4" w:space="0" w:color="auto"/>
            </w:tcBorders>
            <w:shd w:val="clear" w:color="auto" w:fill="auto"/>
            <w:noWrap/>
            <w:vAlign w:val="center"/>
            <w:hideMark/>
          </w:tcPr>
          <w:p w:rsidR="002F5EC7" w:rsidRPr="006A097A" w:rsidRDefault="00322252" w:rsidP="002F5EC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пос.</w:t>
            </w:r>
            <w:r w:rsidR="002F5EC7" w:rsidRPr="006A097A">
              <w:rPr>
                <w:rFonts w:eastAsia="Times New Roman" w:cs="Times New Roman"/>
                <w:color w:val="000000"/>
                <w:sz w:val="20"/>
                <w:szCs w:val="20"/>
                <w:lang w:eastAsia="ru-RU"/>
              </w:rPr>
              <w:t xml:space="preserve"> Красный Бор (новая застройка)</w:t>
            </w:r>
          </w:p>
        </w:tc>
        <w:tc>
          <w:tcPr>
            <w:tcW w:w="1610" w:type="pct"/>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АО "</w:t>
            </w:r>
            <w:proofErr w:type="spellStart"/>
            <w:r w:rsidRPr="006A097A">
              <w:rPr>
                <w:rFonts w:eastAsia="Times New Roman" w:cs="Times New Roman"/>
                <w:color w:val="000000"/>
                <w:sz w:val="20"/>
                <w:szCs w:val="20"/>
                <w:lang w:eastAsia="ru-RU"/>
              </w:rPr>
              <w:t>Ярославльводоканал</w:t>
            </w:r>
            <w:proofErr w:type="spellEnd"/>
            <w:r w:rsidRPr="006A097A">
              <w:rPr>
                <w:rFonts w:eastAsia="Times New Roman" w:cs="Times New Roman"/>
                <w:color w:val="000000"/>
                <w:sz w:val="20"/>
                <w:szCs w:val="20"/>
                <w:lang w:eastAsia="ru-RU"/>
              </w:rPr>
              <w:t>"</w:t>
            </w:r>
          </w:p>
        </w:tc>
        <w:tc>
          <w:tcPr>
            <w:tcW w:w="161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Все сети и объекты ЦСВО, относящиеся к технологической зоне</w:t>
            </w:r>
          </w:p>
        </w:tc>
      </w:tr>
    </w:tbl>
    <w:p w:rsidR="002F5EC7" w:rsidRPr="006A097A" w:rsidRDefault="002F5EC7" w:rsidP="002F5EC7">
      <w:pPr>
        <w:pStyle w:val="2"/>
      </w:pPr>
      <w:bookmarkStart w:id="212" w:name="_Toc511732385"/>
      <w:r w:rsidRPr="006A097A">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12"/>
    </w:p>
    <w:p w:rsidR="002F5EC7" w:rsidRPr="006A097A" w:rsidRDefault="002F5EC7" w:rsidP="002F5EC7">
      <w:pPr>
        <w:pStyle w:val="aa"/>
      </w:pPr>
      <w:r w:rsidRPr="006A097A">
        <w:t>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СП Заволжское, представлен в таблице ниже.</w:t>
      </w:r>
    </w:p>
    <w:p w:rsidR="002F5EC7" w:rsidRPr="006A097A" w:rsidRDefault="002F5EC7" w:rsidP="002F5EC7">
      <w:pPr>
        <w:pStyle w:val="aa"/>
        <w:keepNext/>
        <w:spacing w:after="0"/>
        <w:ind w:firstLine="0"/>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keepNext/>
        <w:spacing w:after="0"/>
        <w:ind w:firstLine="0"/>
      </w:pPr>
      <w:bookmarkStart w:id="213" w:name="_Toc511732464"/>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Расчет требуемой мощности очистных сооружений</w:t>
      </w:r>
      <w:bookmarkEnd w:id="213"/>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2F5EC7" w:rsidRPr="006A097A" w:rsidTr="00027DCB">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F5EC7" w:rsidRPr="006A097A">
              <w:rPr>
                <w:rFonts w:eastAsia="Times New Roman" w:cs="Times New Roman"/>
                <w:b/>
                <w:bCs/>
                <w:color w:val="000000"/>
                <w:sz w:val="20"/>
                <w:szCs w:val="20"/>
                <w:lang w:eastAsia="ru-RU"/>
              </w:rPr>
              <w:t xml:space="preserve">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Прогнозный период</w:t>
            </w:r>
          </w:p>
        </w:tc>
      </w:tr>
      <w:tr w:rsidR="002F5EC7" w:rsidRPr="006A097A" w:rsidTr="00027DCB">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 г.</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1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Пестрецово</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84,7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79,5</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101,0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103,3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104,4</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2 на территории </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Спас-Виталий</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113,6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113,2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112,8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116,7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118,0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150,3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149,2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147,2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146,7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151,7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153,4</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155,0</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027DCB">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w:t>
            </w:r>
            <w:r w:rsidR="00027DCB">
              <w:rPr>
                <w:rFonts w:eastAsia="Times New Roman" w:cs="Times New Roman"/>
                <w:color w:val="000000"/>
                <w:sz w:val="20"/>
                <w:szCs w:val="20"/>
                <w:lang w:eastAsia="ru-RU"/>
              </w:rPr>
              <w:t>3</w:t>
            </w:r>
            <w:r w:rsidRPr="006A097A">
              <w:rPr>
                <w:rFonts w:eastAsia="Times New Roman" w:cs="Times New Roman"/>
                <w:color w:val="000000"/>
                <w:sz w:val="20"/>
                <w:szCs w:val="20"/>
                <w:lang w:eastAsia="ru-RU"/>
              </w:rPr>
              <w:t xml:space="preserve">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Григорьевское</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73,7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71,7</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72,5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95,8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93,2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94,2</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4 на территории</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Заволжье</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288,5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286,5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298,6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301,8</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376,4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373,8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379,7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383,9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388,1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392,4</w:t>
            </w:r>
          </w:p>
        </w:tc>
      </w:tr>
    </w:tbl>
    <w:p w:rsidR="002F5EC7" w:rsidRPr="006A097A" w:rsidRDefault="002F5EC7" w:rsidP="002F5EC7">
      <w:pPr>
        <w:pStyle w:val="aa"/>
        <w:keepNext/>
        <w:spacing w:after="0"/>
        <w:ind w:firstLine="0"/>
        <w:rPr>
          <w:i/>
          <w:sz w:val="20"/>
        </w:rPr>
      </w:pPr>
      <w:r w:rsidRPr="006A097A">
        <w:rPr>
          <w:i/>
          <w:sz w:val="20"/>
        </w:rPr>
        <w:t>* в соответствии с</w:t>
      </w:r>
      <w:r w:rsidR="00322252">
        <w:rPr>
          <w:i/>
          <w:sz w:val="20"/>
        </w:rPr>
        <w:t xml:space="preserve"> пос.</w:t>
      </w:r>
      <w:r w:rsidRPr="006A097A">
        <w:rPr>
          <w:i/>
          <w:sz w:val="20"/>
        </w:rPr>
        <w:t xml:space="preserve"> 5.2 СП 31.13330.2012 «Водоснабжение. Наружные сети и сооружения. Актуализированная редакция СНиП 2.04.02-84»</w:t>
      </w:r>
    </w:p>
    <w:p w:rsidR="002F5EC7" w:rsidRPr="006A097A" w:rsidRDefault="002F5EC7" w:rsidP="00877053">
      <w:pPr>
        <w:pStyle w:val="aa"/>
        <w:numPr>
          <w:ilvl w:val="0"/>
          <w:numId w:val="71"/>
        </w:numPr>
        <w:ind w:left="1418" w:hanging="425"/>
        <w:sectPr w:rsidR="002F5EC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2"/>
      </w:pPr>
      <w:bookmarkStart w:id="214" w:name="_Toc511732386"/>
      <w:r w:rsidRPr="006A097A">
        <w:lastRenderedPageBreak/>
        <w:t>Результаты анализа гидравлических режимов и режимов работы элементов централизованной системы водоотведения</w:t>
      </w:r>
      <w:bookmarkEnd w:id="214"/>
    </w:p>
    <w:p w:rsidR="002F5EC7" w:rsidRPr="006A097A" w:rsidRDefault="002F5EC7" w:rsidP="002F5EC7">
      <w:pPr>
        <w:pStyle w:val="aa"/>
      </w:pPr>
      <w:r w:rsidRPr="006A097A">
        <w:t>Результаты анализа гидравлических режимов и режимов работы элементов ЦСВО, расположенных на территории СП Заволжское, содержатся в базе данных электронной модели ЦСВС и ЦСВО СП Заволжское.</w:t>
      </w:r>
    </w:p>
    <w:p w:rsidR="002F5EC7" w:rsidRPr="006A097A" w:rsidRDefault="002F5EC7" w:rsidP="002F5EC7">
      <w:pPr>
        <w:pStyle w:val="2"/>
      </w:pPr>
      <w:bookmarkStart w:id="215" w:name="_Toc511732387"/>
      <w:r w:rsidRPr="006A097A">
        <w:t>Анализ резервов производственных мощностей очистных сооружений системы водоотведения и возможности расширения зоны их действия</w:t>
      </w:r>
      <w:bookmarkEnd w:id="215"/>
    </w:p>
    <w:p w:rsidR="002F5EC7" w:rsidRPr="006A097A" w:rsidRDefault="002F5EC7" w:rsidP="002F5EC7">
      <w:pPr>
        <w:pStyle w:val="aa"/>
      </w:pPr>
      <w:r w:rsidRPr="006A097A">
        <w:t>Анализ резервов производственных мощностей ОСК и возможности расширения зоны их действия по ЦСВО, расположенным на территории СП Заволжское, представлен в таблице ниже.</w:t>
      </w:r>
    </w:p>
    <w:p w:rsidR="002F5EC7" w:rsidRPr="006A097A" w:rsidRDefault="002F5EC7" w:rsidP="002F5EC7">
      <w:pPr>
        <w:pStyle w:val="aa"/>
        <w:keepNext/>
        <w:spacing w:after="0"/>
        <w:ind w:firstLine="0"/>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keepNext/>
        <w:spacing w:after="0"/>
        <w:ind w:firstLine="0"/>
      </w:pPr>
      <w:bookmarkStart w:id="216" w:name="_Toc511732465"/>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3</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rPr>
          <w:noProof/>
        </w:rPr>
        <w:t xml:space="preserve"> – Р</w:t>
      </w:r>
      <w:r w:rsidRPr="006A097A">
        <w:t>езервы производственных мощностей ОСК и возможность расширения зоны их действия</w:t>
      </w:r>
      <w:bookmarkEnd w:id="216"/>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2F5EC7" w:rsidRPr="006A097A" w:rsidTr="00027DCB">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322252" w:rsidP="002F5EC7">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w:t>
            </w:r>
            <w:r w:rsidR="002F5EC7" w:rsidRPr="006A097A">
              <w:rPr>
                <w:rFonts w:eastAsia="Times New Roman" w:cs="Times New Roman"/>
                <w:b/>
                <w:bCs/>
                <w:color w:val="000000"/>
                <w:sz w:val="20"/>
                <w:szCs w:val="20"/>
                <w:lang w:eastAsia="ru-RU"/>
              </w:rPr>
              <w:t xml:space="preserve">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Прогнозный период</w:t>
            </w:r>
          </w:p>
        </w:tc>
      </w:tr>
      <w:tr w:rsidR="002F5EC7" w:rsidRPr="006A097A" w:rsidTr="00027DCB">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lang w:eastAsia="ru-RU"/>
              </w:rPr>
            </w:pPr>
            <w:r w:rsidRPr="006A097A">
              <w:rPr>
                <w:rFonts w:eastAsia="Times New Roman" w:cs="Times New Roman"/>
                <w:b/>
                <w:bCs/>
                <w:color w:val="000000"/>
                <w:sz w:val="20"/>
                <w:szCs w:val="20"/>
                <w:lang w:eastAsia="ru-RU"/>
              </w:rPr>
              <w:t>2027 г.</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1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Пестрецово</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84,7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79,5</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99,9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101,0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103,3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104,4</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1.2.4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 xml:space="preserve">Технологическая зона водоотведения № 2 на территории </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Спас-Виталий</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41,6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42,6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43,5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113,6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113,2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112,8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114,1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116,7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118,0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119,3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150,3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149,2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147,2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146,7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148,3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151,7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153,4</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155,0</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400,0</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249,7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248,3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246,6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245,0</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4 на территории</w:t>
            </w:r>
            <w:r w:rsidR="00913620">
              <w:rPr>
                <w:rFonts w:eastAsia="Times New Roman" w:cs="Times New Roman"/>
                <w:color w:val="000000"/>
                <w:sz w:val="20"/>
                <w:szCs w:val="20"/>
                <w:lang w:eastAsia="ru-RU"/>
              </w:rPr>
              <w:t xml:space="preserve"> </w:t>
            </w:r>
            <w:r w:rsidR="00322252">
              <w:rPr>
                <w:rFonts w:eastAsia="Times New Roman" w:cs="Times New Roman"/>
                <w:color w:val="000000"/>
                <w:sz w:val="20"/>
                <w:szCs w:val="20"/>
                <w:lang w:eastAsia="ru-RU"/>
              </w:rPr>
              <w:t>дер.</w:t>
            </w:r>
            <w:r w:rsidRPr="006A097A">
              <w:rPr>
                <w:rFonts w:eastAsia="Times New Roman" w:cs="Times New Roman"/>
                <w:color w:val="000000"/>
                <w:sz w:val="20"/>
                <w:szCs w:val="20"/>
                <w:lang w:eastAsia="ru-RU"/>
              </w:rPr>
              <w:t xml:space="preserve"> </w:t>
            </w:r>
            <w:proofErr w:type="spellStart"/>
            <w:r w:rsidRPr="006A097A">
              <w:rPr>
                <w:rFonts w:eastAsia="Times New Roman" w:cs="Times New Roman"/>
                <w:color w:val="000000"/>
                <w:sz w:val="20"/>
                <w:szCs w:val="20"/>
                <w:lang w:eastAsia="ru-RU"/>
              </w:rPr>
              <w:t>Григорьевское</w:t>
            </w:r>
            <w:proofErr w:type="spellEnd"/>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26,5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lastRenderedPageBreak/>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73,7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69,4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70,9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71,7</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72,5</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95,8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93,2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94,2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80,0</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-15,8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-9,1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-12,2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-13,2</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-14,2</w:t>
            </w:r>
          </w:p>
        </w:tc>
      </w:tr>
      <w:tr w:rsidR="002F5EC7"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Технологическая зона водоотведения № 4 на территории</w:t>
            </w:r>
            <w:r w:rsidR="00322252">
              <w:rPr>
                <w:rFonts w:eastAsia="Times New Roman" w:cs="Times New Roman"/>
                <w:color w:val="000000"/>
                <w:sz w:val="20"/>
                <w:szCs w:val="20"/>
                <w:lang w:eastAsia="ru-RU"/>
              </w:rPr>
              <w:t xml:space="preserve"> пос.</w:t>
            </w:r>
            <w:r w:rsidRPr="006A097A">
              <w:rPr>
                <w:rFonts w:eastAsia="Times New Roman" w:cs="Times New Roman"/>
                <w:color w:val="000000"/>
                <w:sz w:val="20"/>
                <w:szCs w:val="20"/>
                <w:lang w:eastAsia="ru-RU"/>
              </w:rPr>
              <w:t xml:space="preserve"> Заволжье</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106,0</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104,2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106,6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107,8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109,0</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110,2</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290,5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289,5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288,5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287,5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286,5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285,5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288,8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292,1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295,3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298,6</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301,8</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1,3</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378,6</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377,7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376,4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375,1</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373,8</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372,5</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371,2</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375,4</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379,7</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383,9</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388,1</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392,4</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r>
      <w:tr w:rsidR="00027DCB" w:rsidRPr="006A097A" w:rsidTr="00027DCB">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rPr>
                <w:rFonts w:eastAsia="Times New Roman" w:cs="Times New Roman"/>
                <w:color w:val="000000"/>
                <w:sz w:val="20"/>
                <w:szCs w:val="20"/>
                <w:lang w:eastAsia="ru-RU"/>
              </w:rPr>
            </w:pPr>
            <w:r w:rsidRPr="006A097A">
              <w:rPr>
                <w:rFonts w:eastAsia="Times New Roman" w:cs="Times New Roman"/>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027DCB" w:rsidRPr="006A097A" w:rsidRDefault="00027DCB" w:rsidP="002F5EC7">
            <w:pPr>
              <w:spacing w:line="240" w:lineRule="auto"/>
              <w:jc w:val="center"/>
              <w:rPr>
                <w:rFonts w:eastAsia="Times New Roman" w:cs="Times New Roman"/>
                <w:color w:val="000000"/>
                <w:sz w:val="20"/>
                <w:szCs w:val="20"/>
                <w:lang w:eastAsia="ru-RU"/>
              </w:rPr>
            </w:pPr>
            <w:r w:rsidRPr="006A097A">
              <w:rPr>
                <w:rFonts w:eastAsia="Times New Roman" w:cs="Times New Roman"/>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027DCB" w:rsidRDefault="00027DCB">
            <w:pPr>
              <w:jc w:val="center"/>
              <w:rPr>
                <w:color w:val="000000"/>
                <w:sz w:val="20"/>
                <w:szCs w:val="20"/>
              </w:rPr>
            </w:pPr>
            <w:r>
              <w:rPr>
                <w:color w:val="000000"/>
                <w:sz w:val="20"/>
                <w:szCs w:val="20"/>
              </w:rPr>
              <w:t>н/д</w:t>
            </w:r>
          </w:p>
        </w:tc>
      </w:tr>
    </w:tbl>
    <w:p w:rsidR="002F5EC7" w:rsidRPr="006A097A" w:rsidRDefault="002F5EC7" w:rsidP="002F5EC7">
      <w:pPr>
        <w:pStyle w:val="aa"/>
        <w:keepNext/>
        <w:spacing w:after="0"/>
        <w:ind w:firstLine="0"/>
        <w:rPr>
          <w:i/>
          <w:sz w:val="20"/>
        </w:rPr>
      </w:pPr>
      <w:r w:rsidRPr="006A097A">
        <w:rPr>
          <w:i/>
          <w:sz w:val="20"/>
        </w:rPr>
        <w:t>* в соответствии с</w:t>
      </w:r>
      <w:r w:rsidR="00322252">
        <w:rPr>
          <w:i/>
          <w:sz w:val="20"/>
        </w:rPr>
        <w:t xml:space="preserve"> пос.</w:t>
      </w:r>
      <w:r w:rsidRPr="006A097A">
        <w:rPr>
          <w:i/>
          <w:sz w:val="20"/>
        </w:rPr>
        <w:t xml:space="preserve"> 5.2 СП 31.13330.2012 «Водоснабжение. Наружные сети и сооружения. Актуализированная редакция СНиП 2.04.02-84»</w:t>
      </w:r>
    </w:p>
    <w:p w:rsidR="002F5EC7" w:rsidRPr="006A097A" w:rsidRDefault="002F5EC7" w:rsidP="002F5EC7">
      <w:pPr>
        <w:pStyle w:val="aa"/>
      </w:pPr>
    </w:p>
    <w:p w:rsidR="002F5EC7" w:rsidRPr="006A097A" w:rsidRDefault="002F5EC7" w:rsidP="002F5EC7">
      <w:pPr>
        <w:pStyle w:val="aa"/>
        <w:sectPr w:rsidR="002F5EC7" w:rsidRPr="006A097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1"/>
      </w:pPr>
      <w:bookmarkStart w:id="217" w:name="_Toc511732388"/>
      <w:r w:rsidRPr="006A097A">
        <w:lastRenderedPageBreak/>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17"/>
    </w:p>
    <w:p w:rsidR="002F5EC7" w:rsidRPr="006A097A" w:rsidRDefault="002F5EC7" w:rsidP="002F5EC7">
      <w:pPr>
        <w:pStyle w:val="2"/>
      </w:pPr>
      <w:bookmarkStart w:id="218" w:name="_Toc511732389"/>
      <w:r w:rsidRPr="006A097A">
        <w:t>Основные направления, принципы, задачи и плановые значения показателей развития централизованной системы водоотведения</w:t>
      </w:r>
      <w:bookmarkEnd w:id="218"/>
    </w:p>
    <w:p w:rsidR="002F5EC7" w:rsidRPr="006A097A" w:rsidRDefault="002F5EC7" w:rsidP="002F5EC7">
      <w:pPr>
        <w:pStyle w:val="aa"/>
      </w:pPr>
      <w:r w:rsidRPr="006A097A">
        <w:t>Развитие централизованной системы водоотведения направлено на достижение следующих целей:</w:t>
      </w:r>
    </w:p>
    <w:p w:rsidR="002F5EC7" w:rsidRPr="006A097A" w:rsidRDefault="002F5EC7" w:rsidP="00877053">
      <w:pPr>
        <w:pStyle w:val="aa"/>
        <w:numPr>
          <w:ilvl w:val="0"/>
          <w:numId w:val="58"/>
        </w:numPr>
        <w:spacing w:after="0"/>
        <w:ind w:left="993"/>
      </w:pPr>
      <w:r w:rsidRPr="006A097A">
        <w:t>обеспечение надёжности и бесперебойности водоотведения;</w:t>
      </w:r>
    </w:p>
    <w:p w:rsidR="002F5EC7" w:rsidRPr="006A097A" w:rsidRDefault="002F5EC7" w:rsidP="00877053">
      <w:pPr>
        <w:pStyle w:val="aa"/>
        <w:numPr>
          <w:ilvl w:val="0"/>
          <w:numId w:val="58"/>
        </w:numPr>
        <w:spacing w:after="0"/>
        <w:ind w:left="993"/>
      </w:pPr>
      <w:r w:rsidRPr="006A097A">
        <w:t>организация централизованного водоотведения на территориях, где оно отсутствует, и в новых районах (на застраиваемых территориях);</w:t>
      </w:r>
    </w:p>
    <w:p w:rsidR="002F5EC7" w:rsidRPr="006A097A" w:rsidRDefault="002F5EC7" w:rsidP="00877053">
      <w:pPr>
        <w:pStyle w:val="aa"/>
        <w:numPr>
          <w:ilvl w:val="0"/>
          <w:numId w:val="58"/>
        </w:numPr>
        <w:spacing w:after="0"/>
        <w:ind w:left="993"/>
      </w:pPr>
      <w:r w:rsidRPr="006A097A">
        <w:t>улучшение показателей качества очистки сточных вод;</w:t>
      </w:r>
    </w:p>
    <w:p w:rsidR="002F5EC7" w:rsidRPr="006A097A" w:rsidRDefault="002F5EC7" w:rsidP="00877053">
      <w:pPr>
        <w:pStyle w:val="aa"/>
        <w:numPr>
          <w:ilvl w:val="0"/>
          <w:numId w:val="58"/>
        </w:numPr>
        <w:spacing w:after="0"/>
        <w:ind w:left="993"/>
      </w:pPr>
      <w:r w:rsidRPr="006A097A">
        <w:t xml:space="preserve">уменьшение сбросов загрязняющих веществ в поверхностные водные объекты, в </w:t>
      </w:r>
      <w:proofErr w:type="spellStart"/>
      <w:r w:rsidRPr="006A097A">
        <w:t>т.ч</w:t>
      </w:r>
      <w:proofErr w:type="spellEnd"/>
      <w:r w:rsidRPr="006A097A">
        <w:t>. неочищенных поверхностных сточных вод;</w:t>
      </w:r>
    </w:p>
    <w:p w:rsidR="002F5EC7" w:rsidRPr="006A097A" w:rsidRDefault="002F5EC7" w:rsidP="00877053">
      <w:pPr>
        <w:pStyle w:val="aa"/>
        <w:numPr>
          <w:ilvl w:val="0"/>
          <w:numId w:val="58"/>
        </w:numPr>
        <w:spacing w:after="0"/>
        <w:ind w:left="993"/>
      </w:pPr>
      <w:r w:rsidRPr="006A097A">
        <w:t xml:space="preserve">повышение </w:t>
      </w:r>
      <w:proofErr w:type="spellStart"/>
      <w:r w:rsidRPr="006A097A">
        <w:t>энергоэффективности</w:t>
      </w:r>
      <w:proofErr w:type="spellEnd"/>
      <w:r w:rsidRPr="006A097A">
        <w:t xml:space="preserve"> транспортировки и очистки сточных вод;</w:t>
      </w:r>
    </w:p>
    <w:p w:rsidR="002F5EC7" w:rsidRPr="006A097A" w:rsidRDefault="002F5EC7" w:rsidP="00877053">
      <w:pPr>
        <w:pStyle w:val="aa"/>
        <w:numPr>
          <w:ilvl w:val="0"/>
          <w:numId w:val="58"/>
        </w:numPr>
        <w:ind w:left="993"/>
      </w:pPr>
      <w:r w:rsidRPr="006A097A">
        <w:t>повышение качества обслуживания абонентов.</w:t>
      </w:r>
    </w:p>
    <w:p w:rsidR="002F5EC7" w:rsidRPr="006A097A" w:rsidRDefault="002F5EC7" w:rsidP="002F5EC7">
      <w:pPr>
        <w:pStyle w:val="aa"/>
        <w:keepNext/>
        <w:rPr>
          <w:b/>
        </w:rPr>
      </w:pPr>
      <w:r w:rsidRPr="006A097A">
        <w:rPr>
          <w:b/>
        </w:rPr>
        <w:t xml:space="preserve">Обеспечение надёжности и бесперебойности водоотведения </w:t>
      </w:r>
    </w:p>
    <w:p w:rsidR="002F5EC7" w:rsidRPr="006A097A" w:rsidRDefault="002F5EC7" w:rsidP="002F5EC7">
      <w:pPr>
        <w:pStyle w:val="aa"/>
      </w:pPr>
      <w:r w:rsidRPr="006A097A">
        <w:t xml:space="preserve">Для обеспечения надёжности и бесперебойности функционирования централизованных систем водоотведения на территории СП Заволжское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2F5EC7" w:rsidRPr="006A097A" w:rsidRDefault="002F5EC7" w:rsidP="002F5EC7">
      <w:pPr>
        <w:pStyle w:val="aa"/>
        <w:keepNext/>
        <w:rPr>
          <w:b/>
        </w:rPr>
      </w:pPr>
      <w:r w:rsidRPr="006A097A">
        <w:rPr>
          <w:b/>
        </w:rPr>
        <w:t>Организация централизованного водоотведения на территориях, где оно отсутствует</w:t>
      </w:r>
    </w:p>
    <w:p w:rsidR="002F5EC7" w:rsidRPr="006A097A" w:rsidRDefault="002F5EC7" w:rsidP="002F5EC7">
      <w:pPr>
        <w:pStyle w:val="aa"/>
      </w:pPr>
      <w:r w:rsidRPr="006A097A">
        <w:t xml:space="preserve">Организация централизованного водоотведения на территории СП Заволжское,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2F5EC7" w:rsidRPr="006A097A" w:rsidRDefault="002F5EC7" w:rsidP="002F5EC7">
      <w:pPr>
        <w:pStyle w:val="aa"/>
        <w:keepNext/>
        <w:rPr>
          <w:b/>
        </w:rPr>
      </w:pPr>
      <w:r w:rsidRPr="006A097A">
        <w:rPr>
          <w:b/>
        </w:rPr>
        <w:t xml:space="preserve">Улучшение показателей качества очистки сточных вод </w:t>
      </w:r>
    </w:p>
    <w:p w:rsidR="002F5EC7" w:rsidRPr="006A097A" w:rsidRDefault="002F5EC7" w:rsidP="002F5EC7">
      <w:pPr>
        <w:pStyle w:val="aa"/>
      </w:pPr>
      <w:r w:rsidRPr="006A097A">
        <w:t>Требуется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2F5EC7" w:rsidRPr="006A097A" w:rsidRDefault="002F5EC7" w:rsidP="002F5EC7">
      <w:pPr>
        <w:pStyle w:val="aa"/>
        <w:keepNext/>
        <w:rPr>
          <w:b/>
        </w:rPr>
      </w:pPr>
      <w:r w:rsidRPr="006A097A">
        <w:rPr>
          <w:b/>
        </w:rPr>
        <w:lastRenderedPageBreak/>
        <w:t>Уменьшение сбросов загрязняющих веществ в поверхностные водные объекты</w:t>
      </w:r>
    </w:p>
    <w:p w:rsidR="002F5EC7" w:rsidRPr="006A097A" w:rsidRDefault="002F5EC7" w:rsidP="002F5EC7">
      <w:pPr>
        <w:pStyle w:val="aa"/>
      </w:pPr>
      <w:r w:rsidRPr="006A097A">
        <w:t xml:space="preserve">Для уменьшения сбросов загрязняющих веществ в поверхностные водные объекты, в </w:t>
      </w:r>
      <w:proofErr w:type="spellStart"/>
      <w:r w:rsidRPr="006A097A">
        <w:t>т.ч</w:t>
      </w:r>
      <w:proofErr w:type="spellEnd"/>
      <w:r w:rsidRPr="006A097A">
        <w:t>. неочищенных поверхностных сточных вод, требуется реализация проведения работ (проектных и строительных) по строительству и реконструкции ОСК.</w:t>
      </w:r>
    </w:p>
    <w:p w:rsidR="002F5EC7" w:rsidRPr="006A097A" w:rsidRDefault="002F5EC7" w:rsidP="002F5EC7">
      <w:pPr>
        <w:pStyle w:val="aa"/>
        <w:keepNext/>
        <w:rPr>
          <w:b/>
        </w:rPr>
      </w:pPr>
      <w:r w:rsidRPr="006A097A">
        <w:rPr>
          <w:b/>
        </w:rPr>
        <w:t xml:space="preserve">Повышение </w:t>
      </w:r>
      <w:proofErr w:type="spellStart"/>
      <w:r w:rsidRPr="006A097A">
        <w:rPr>
          <w:b/>
        </w:rPr>
        <w:t>энергоэффективности</w:t>
      </w:r>
      <w:proofErr w:type="spellEnd"/>
      <w:r w:rsidRPr="006A097A">
        <w:rPr>
          <w:b/>
        </w:rPr>
        <w:t xml:space="preserve"> транспортировки и очистки сточных вод</w:t>
      </w:r>
    </w:p>
    <w:p w:rsidR="002F5EC7" w:rsidRPr="006A097A" w:rsidRDefault="002F5EC7" w:rsidP="002F5EC7">
      <w:pPr>
        <w:pStyle w:val="aa"/>
      </w:pPr>
      <w:r w:rsidRPr="006A097A">
        <w:t xml:space="preserve">Для повышения </w:t>
      </w:r>
      <w:proofErr w:type="spellStart"/>
      <w:r w:rsidRPr="006A097A">
        <w:t>энергоэффективности</w:t>
      </w:r>
      <w:proofErr w:type="spellEnd"/>
      <w:r w:rsidRPr="006A097A">
        <w:t xml:space="preserve">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w:t>
      </w:r>
      <w:proofErr w:type="spellStart"/>
      <w:r w:rsidRPr="006A097A">
        <w:t>энергоэффективные</w:t>
      </w:r>
      <w:proofErr w:type="spellEnd"/>
      <w:r w:rsidRPr="006A097A">
        <w:t xml:space="preserve">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2F5EC7" w:rsidRPr="006A097A" w:rsidRDefault="002F5EC7" w:rsidP="002F5EC7">
      <w:pPr>
        <w:pStyle w:val="aa"/>
        <w:keepNext/>
        <w:rPr>
          <w:b/>
        </w:rPr>
      </w:pPr>
      <w:r w:rsidRPr="006A097A">
        <w:rPr>
          <w:b/>
        </w:rPr>
        <w:t>Повышение качества обслуживания абонентов.</w:t>
      </w:r>
    </w:p>
    <w:p w:rsidR="002F5EC7" w:rsidRPr="006A097A" w:rsidRDefault="002F5EC7" w:rsidP="002F5EC7">
      <w:pPr>
        <w:pStyle w:val="aa"/>
      </w:pPr>
      <w:r w:rsidRPr="006A097A">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2F5EC7" w:rsidRPr="006A097A" w:rsidRDefault="002F5EC7" w:rsidP="002F5EC7">
      <w:pPr>
        <w:pStyle w:val="aa"/>
      </w:pPr>
    </w:p>
    <w:p w:rsidR="002F5EC7" w:rsidRPr="006A097A" w:rsidRDefault="002F5EC7" w:rsidP="002F5EC7">
      <w:pPr>
        <w:pStyle w:val="aa"/>
      </w:pPr>
      <w:r w:rsidRPr="006A097A">
        <w:t>В соответствии с Приказом Министерства строительства и жилищно-коммунального хозяйства Российской Федерации от 4.04.2014 № 162/</w:t>
      </w:r>
      <w:proofErr w:type="spellStart"/>
      <w:r w:rsidRPr="006A097A">
        <w:t>пр</w:t>
      </w:r>
      <w:proofErr w:type="spellEnd"/>
      <w:r w:rsidRPr="006A097A">
        <w:t xml:space="preserve"> «Об утверждении перечня показателей…» к показателям функционирования ЦСВО относят: </w:t>
      </w:r>
    </w:p>
    <w:p w:rsidR="002F5EC7" w:rsidRPr="006A097A" w:rsidRDefault="002F5EC7" w:rsidP="00877053">
      <w:pPr>
        <w:pStyle w:val="aa"/>
        <w:numPr>
          <w:ilvl w:val="0"/>
          <w:numId w:val="59"/>
        </w:numPr>
        <w:spacing w:after="0"/>
        <w:ind w:left="993"/>
      </w:pPr>
      <w:r w:rsidRPr="006A097A">
        <w:t>показатели надежности и бесперебойности водоотведения;</w:t>
      </w:r>
    </w:p>
    <w:p w:rsidR="002F5EC7" w:rsidRPr="006A097A" w:rsidRDefault="002F5EC7" w:rsidP="00877053">
      <w:pPr>
        <w:pStyle w:val="aa"/>
        <w:numPr>
          <w:ilvl w:val="0"/>
          <w:numId w:val="59"/>
        </w:numPr>
        <w:spacing w:after="0"/>
        <w:ind w:left="993"/>
      </w:pPr>
      <w:r w:rsidRPr="006A097A">
        <w:t>показатели очистки сточных вод;</w:t>
      </w:r>
    </w:p>
    <w:p w:rsidR="002F5EC7" w:rsidRPr="006A097A" w:rsidRDefault="002F5EC7" w:rsidP="00877053">
      <w:pPr>
        <w:pStyle w:val="aa"/>
        <w:numPr>
          <w:ilvl w:val="0"/>
          <w:numId w:val="59"/>
        </w:numPr>
        <w:ind w:left="993"/>
      </w:pPr>
      <w:r w:rsidRPr="006A097A">
        <w:t>показатели эффективности использования ресурсов.</w:t>
      </w:r>
    </w:p>
    <w:p w:rsidR="002F5EC7" w:rsidRPr="006A097A" w:rsidRDefault="002F5EC7" w:rsidP="002F5EC7">
      <w:pPr>
        <w:pStyle w:val="aa"/>
      </w:pPr>
      <w:r w:rsidRPr="006A097A">
        <w:t>Данные показатели рассмотрены в разделе 15.</w:t>
      </w:r>
    </w:p>
    <w:p w:rsidR="002F5EC7" w:rsidRPr="006A097A" w:rsidRDefault="002F5EC7" w:rsidP="002F5EC7">
      <w:pPr>
        <w:pStyle w:val="2"/>
      </w:pPr>
      <w:bookmarkStart w:id="219" w:name="_Toc511732390"/>
      <w:r w:rsidRPr="006A097A">
        <w:t>Перечень основных мероприятий по реализации схем водоотведения с разбивкой по годам, включая технические обоснования этих мероприятий</w:t>
      </w:r>
      <w:bookmarkEnd w:id="219"/>
    </w:p>
    <w:p w:rsidR="004625C2" w:rsidRPr="00C624D2" w:rsidRDefault="004625C2" w:rsidP="004625C2">
      <w:pPr>
        <w:pStyle w:val="aa"/>
      </w:pPr>
      <w:r>
        <w:t>Все предлагаемые в данном разделе мероприятия разделены на 4 категории</w:t>
      </w:r>
      <w:r w:rsidRPr="00C624D2">
        <w:t>:</w:t>
      </w:r>
    </w:p>
    <w:p w:rsidR="004625C2" w:rsidRPr="00FB1ED6" w:rsidRDefault="004625C2" w:rsidP="004625C2">
      <w:pPr>
        <w:pStyle w:val="aa"/>
        <w:numPr>
          <w:ilvl w:val="0"/>
          <w:numId w:val="78"/>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4625C2" w:rsidRDefault="004625C2" w:rsidP="004625C2">
      <w:pPr>
        <w:pStyle w:val="aa"/>
        <w:numPr>
          <w:ilvl w:val="0"/>
          <w:numId w:val="78"/>
        </w:numPr>
      </w:pPr>
      <w:r>
        <w:lastRenderedPageBreak/>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4625C2" w:rsidRDefault="004625C2" w:rsidP="004625C2">
      <w:pPr>
        <w:pStyle w:val="aa"/>
        <w:numPr>
          <w:ilvl w:val="0"/>
          <w:numId w:val="78"/>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4625C2" w:rsidRPr="00DC2DAE" w:rsidRDefault="004625C2" w:rsidP="004625C2">
      <w:pPr>
        <w:pStyle w:val="aa"/>
        <w:numPr>
          <w:ilvl w:val="0"/>
          <w:numId w:val="78"/>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4625C2" w:rsidRDefault="004625C2" w:rsidP="004625C2">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4625C2" w:rsidRDefault="004625C2" w:rsidP="004625C2">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4625C2" w:rsidRDefault="004625C2" w:rsidP="004625C2">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4625C2" w:rsidRDefault="004625C2" w:rsidP="004625C2">
      <w:pPr>
        <w:pStyle w:val="aa"/>
      </w:pPr>
      <w:r>
        <w:lastRenderedPageBreak/>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2F5EC7" w:rsidRPr="006A097A" w:rsidRDefault="002F5EC7" w:rsidP="004625C2">
      <w:pPr>
        <w:pStyle w:val="aa"/>
      </w:pPr>
      <w:r w:rsidRPr="006A097A">
        <w:t>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Заволжское, представлен в таблице ниже.</w:t>
      </w:r>
    </w:p>
    <w:p w:rsidR="002F5EC7" w:rsidRDefault="002F5EC7" w:rsidP="002F5EC7">
      <w:pPr>
        <w:pStyle w:val="aa"/>
        <w:keepNext/>
        <w:spacing w:after="0"/>
        <w:ind w:firstLine="0"/>
      </w:pPr>
      <w:bookmarkStart w:id="220" w:name="_Toc511732466"/>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rPr>
          <w:noProof/>
        </w:rPr>
        <w:t xml:space="preserve"> – </w:t>
      </w:r>
      <w:r w:rsidRPr="006A097A">
        <w:t>Перечень основных мероприятий по реализации схем водоотведения</w:t>
      </w:r>
      <w:bookmarkEnd w:id="220"/>
      <w:r w:rsidRPr="006A097A">
        <w:t xml:space="preserve"> </w:t>
      </w:r>
    </w:p>
    <w:tbl>
      <w:tblPr>
        <w:tblW w:w="9980" w:type="dxa"/>
        <w:tblInd w:w="93" w:type="dxa"/>
        <w:tblLook w:val="04A0" w:firstRow="1" w:lastRow="0" w:firstColumn="1" w:lastColumn="0" w:noHBand="0" w:noVBand="1"/>
      </w:tblPr>
      <w:tblGrid>
        <w:gridCol w:w="600"/>
        <w:gridCol w:w="3760"/>
        <w:gridCol w:w="3760"/>
        <w:gridCol w:w="1860"/>
      </w:tblGrid>
      <w:tr w:rsidR="00E8017F" w:rsidRPr="00E8017F" w:rsidTr="00E8017F">
        <w:trPr>
          <w:trHeight w:val="690"/>
        </w:trPr>
        <w:tc>
          <w:tcPr>
            <w:tcW w:w="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3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Наименование мероприятия</w:t>
            </w:r>
          </w:p>
        </w:tc>
        <w:tc>
          <w:tcPr>
            <w:tcW w:w="37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Технологическая зона водоотведения </w:t>
            </w:r>
          </w:p>
        </w:tc>
        <w:tc>
          <w:tcPr>
            <w:tcW w:w="18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Период реализации</w:t>
            </w:r>
          </w:p>
        </w:tc>
      </w:tr>
      <w:tr w:rsidR="00E8017F" w:rsidRPr="00E8017F" w:rsidTr="00E8017F">
        <w:trPr>
          <w:trHeight w:val="690"/>
        </w:trPr>
        <w:tc>
          <w:tcPr>
            <w:tcW w:w="600" w:type="dxa"/>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3760" w:type="dxa"/>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3760" w:type="dxa"/>
            <w:vMerge/>
            <w:tcBorders>
              <w:top w:val="single" w:sz="4" w:space="0" w:color="auto"/>
              <w:left w:val="single" w:sz="4" w:space="0" w:color="auto"/>
              <w:bottom w:val="single" w:sz="4" w:space="0" w:color="000000"/>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860" w:type="dxa"/>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r>
      <w:tr w:rsidR="00E8017F" w:rsidRPr="00E8017F" w:rsidTr="00E8017F">
        <w:trPr>
          <w:trHeight w:val="25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w:t>
            </w:r>
          </w:p>
        </w:tc>
        <w:tc>
          <w:tcPr>
            <w:tcW w:w="9380" w:type="dxa"/>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Системные мероприятия</w:t>
            </w:r>
          </w:p>
        </w:tc>
      </w:tr>
      <w:tr w:rsidR="00E8017F" w:rsidRPr="00E8017F" w:rsidTr="00E8017F">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1.1</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строительство системы ЦВО: сети и ОСК</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 </w:t>
            </w:r>
            <w:proofErr w:type="spellStart"/>
            <w:r w:rsidRPr="00E8017F">
              <w:rPr>
                <w:rFonts w:eastAsia="Times New Roman" w:cs="Times New Roman"/>
                <w:color w:val="000000"/>
                <w:sz w:val="20"/>
                <w:szCs w:val="20"/>
                <w:lang w:eastAsia="ru-RU"/>
              </w:rPr>
              <w:t>Григорьевское</w:t>
            </w:r>
            <w:proofErr w:type="spellEnd"/>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2026-2027</w:t>
            </w:r>
          </w:p>
        </w:tc>
      </w:tr>
      <w:tr w:rsidR="00E8017F" w:rsidRPr="00E8017F" w:rsidTr="00E8017F">
        <w:trPr>
          <w:trHeight w:val="25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w:t>
            </w:r>
          </w:p>
        </w:tc>
        <w:tc>
          <w:tcPr>
            <w:tcW w:w="9380" w:type="dxa"/>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объектам</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2.1</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Строительство ОСК в с. Спас-Виталий с целью приема сточных вод села из дер. Михайловское</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Спас-Виталий</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r>
      <w:tr w:rsidR="00E8017F" w:rsidRPr="00E8017F" w:rsidTr="00E8017F">
        <w:trPr>
          <w:trHeight w:val="25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w:t>
            </w:r>
          </w:p>
        </w:tc>
        <w:tc>
          <w:tcPr>
            <w:tcW w:w="9380" w:type="dxa"/>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сетям</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3.1</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системы ЦВО г. Ярославля</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Григорьевское</w:t>
            </w:r>
            <w:proofErr w:type="spellEnd"/>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3.2</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Ермолово</w:t>
            </w:r>
            <w:proofErr w:type="spellEnd"/>
            <w:r w:rsidRPr="00E8017F">
              <w:rPr>
                <w:rFonts w:eastAsia="Times New Roman" w:cs="Times New Roman"/>
                <w:sz w:val="20"/>
                <w:szCs w:val="20"/>
                <w:lang w:eastAsia="ru-RU"/>
              </w:rPr>
              <w:t xml:space="preserve"> (Стоки перекачиваются на ОСК ГО г. Ярославль)</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r>
      <w:tr w:rsidR="00E8017F" w:rsidRPr="00E8017F" w:rsidTr="00E8017F">
        <w:trPr>
          <w:trHeight w:val="127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3.3</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КНС (с учетом приема сточных вод дер. </w:t>
            </w:r>
            <w:proofErr w:type="spellStart"/>
            <w:r w:rsidRPr="00E8017F">
              <w:rPr>
                <w:rFonts w:eastAsia="Times New Roman" w:cs="Times New Roman"/>
                <w:color w:val="000000"/>
                <w:sz w:val="20"/>
                <w:szCs w:val="20"/>
                <w:lang w:eastAsia="ru-RU"/>
              </w:rPr>
              <w:t>Пестрецово</w:t>
            </w:r>
            <w:proofErr w:type="spellEnd"/>
            <w:r w:rsidRPr="00E8017F">
              <w:rPr>
                <w:rFonts w:eastAsia="Times New Roman" w:cs="Times New Roman"/>
                <w:color w:val="000000"/>
                <w:sz w:val="20"/>
                <w:szCs w:val="20"/>
                <w:lang w:eastAsia="ru-RU"/>
              </w:rPr>
              <w:t xml:space="preserve"> и последующей транспортировкой до системы ЦВО г. Ярославля)</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Заволжье (отвод стоков в ЦВО ГО г. Ярославль)</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3.4</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Красный Бор (отвод стоков в ЦВО ГО г. Ярославль)</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3.5</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Михайловское (отвод стоков в ЦВО с. Спас-Виталий)</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3.6</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КНС в пос. Заволжье</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Пестрецово</w:t>
            </w:r>
            <w:proofErr w:type="spellEnd"/>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r>
      <w:tr w:rsidR="00E8017F" w:rsidRPr="00E8017F" w:rsidTr="00E8017F">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3.7</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37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Полесье (отвод стоков в ЦВО ГО г. Ярославль)</w:t>
            </w:r>
          </w:p>
        </w:tc>
        <w:tc>
          <w:tcPr>
            <w:tcW w:w="1860" w:type="dxa"/>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r>
    </w:tbl>
    <w:p w:rsidR="00E8017F" w:rsidRPr="006A097A" w:rsidRDefault="00E8017F" w:rsidP="002F5EC7">
      <w:pPr>
        <w:pStyle w:val="aa"/>
        <w:keepNext/>
        <w:spacing w:after="0"/>
        <w:ind w:firstLine="0"/>
      </w:pPr>
    </w:p>
    <w:p w:rsidR="002F5EC7" w:rsidRPr="006A097A" w:rsidRDefault="002F5EC7" w:rsidP="002F5EC7">
      <w:pPr>
        <w:pStyle w:val="2"/>
      </w:pPr>
      <w:bookmarkStart w:id="221" w:name="_Toc511732391"/>
      <w:r w:rsidRPr="006A097A">
        <w:t>Технические обоснования основных мероприятий по реализации схем водоотведения</w:t>
      </w:r>
      <w:bookmarkEnd w:id="221"/>
    </w:p>
    <w:p w:rsidR="002F5EC7" w:rsidRPr="006A097A" w:rsidRDefault="002F5EC7" w:rsidP="002F5EC7">
      <w:pPr>
        <w:pStyle w:val="aa"/>
      </w:pPr>
      <w:r w:rsidRPr="006A097A">
        <w:t>Технические обоснования основных мероприятий по реализации схем водоотведения СП Заволжское, представлены в таблице ниже.</w:t>
      </w:r>
    </w:p>
    <w:p w:rsidR="002F5EC7" w:rsidRDefault="002F5EC7" w:rsidP="002F5EC7">
      <w:pPr>
        <w:pStyle w:val="aa"/>
        <w:keepNext/>
        <w:spacing w:after="0"/>
        <w:ind w:firstLine="0"/>
      </w:pPr>
      <w:bookmarkStart w:id="222" w:name="_Toc511732467"/>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2</w:t>
      </w:r>
      <w:r w:rsidR="00A861DF">
        <w:rPr>
          <w:noProof/>
        </w:rPr>
        <w:fldChar w:fldCharType="end"/>
      </w:r>
      <w:r w:rsidRPr="006A097A">
        <w:rPr>
          <w:noProof/>
        </w:rPr>
        <w:t xml:space="preserve"> – </w:t>
      </w:r>
      <w:r w:rsidRPr="006A097A">
        <w:t>Технические обоснования основных мероприятий</w:t>
      </w:r>
      <w:bookmarkEnd w:id="222"/>
    </w:p>
    <w:tbl>
      <w:tblPr>
        <w:tblW w:w="5000" w:type="pct"/>
        <w:tblLook w:val="04A0" w:firstRow="1" w:lastRow="0" w:firstColumn="1" w:lastColumn="0" w:noHBand="0" w:noVBand="1"/>
      </w:tblPr>
      <w:tblGrid>
        <w:gridCol w:w="571"/>
        <w:gridCol w:w="2903"/>
        <w:gridCol w:w="2903"/>
        <w:gridCol w:w="3476"/>
      </w:tblGrid>
      <w:tr w:rsidR="00E8017F" w:rsidRPr="00E8017F" w:rsidTr="00E8017F">
        <w:trPr>
          <w:trHeight w:val="23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4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Наименование мероприятия</w:t>
            </w:r>
          </w:p>
        </w:tc>
        <w:tc>
          <w:tcPr>
            <w:tcW w:w="147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Технологическая зона водоотведения </w:t>
            </w:r>
          </w:p>
        </w:tc>
        <w:tc>
          <w:tcPr>
            <w:tcW w:w="17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Техническое обоснование</w:t>
            </w:r>
          </w:p>
        </w:tc>
      </w:tr>
      <w:tr w:rsidR="00E8017F" w:rsidRPr="00E8017F" w:rsidTr="00E8017F">
        <w:trPr>
          <w:trHeight w:val="23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477"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477" w:type="pct"/>
            <w:vMerge/>
            <w:tcBorders>
              <w:top w:val="single" w:sz="4" w:space="0" w:color="auto"/>
              <w:left w:val="single" w:sz="4" w:space="0" w:color="auto"/>
              <w:bottom w:val="single" w:sz="4" w:space="0" w:color="000000"/>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769"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Системные мероприятия</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1.1</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строительство системы ЦВО: сети и ОСК</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 </w:t>
            </w:r>
            <w:proofErr w:type="spellStart"/>
            <w:r w:rsidRPr="00E8017F">
              <w:rPr>
                <w:rFonts w:eastAsia="Times New Roman" w:cs="Times New Roman"/>
                <w:color w:val="000000"/>
                <w:sz w:val="20"/>
                <w:szCs w:val="20"/>
                <w:lang w:eastAsia="ru-RU"/>
              </w:rPr>
              <w:t>Григорьевское</w:t>
            </w:r>
            <w:proofErr w:type="spellEnd"/>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система ЦВО отсутствует</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объектам</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2.1</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Строительство ОСК в с. Спас-Виталий с целью приема сточных вод села из дер. Михайловское</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Спас-Виталий</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очистные сооружения канализации не функционируют, сброс сточных вод производится без очистки в водный объект или на рельеф</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сетям</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3.1</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системы ЦВО г. Ярославля</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Григорьевское</w:t>
            </w:r>
            <w:proofErr w:type="spellEnd"/>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очистные сооружения канализации не функционируют, сброс сточных вод производится без очистки в водный объект или на рельеф</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3.2</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Ермолово</w:t>
            </w:r>
            <w:proofErr w:type="spellEnd"/>
            <w:r w:rsidRPr="00E8017F">
              <w:rPr>
                <w:rFonts w:eastAsia="Times New Roman" w:cs="Times New Roman"/>
                <w:sz w:val="20"/>
                <w:szCs w:val="20"/>
                <w:lang w:eastAsia="ru-RU"/>
              </w:rPr>
              <w:t xml:space="preserve"> (Стоки перекачиваются на ОСК ГО г. Ярославль)</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3.3</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КНС (с учетом приема сточных вод дер. </w:t>
            </w:r>
            <w:proofErr w:type="spellStart"/>
            <w:r w:rsidRPr="00E8017F">
              <w:rPr>
                <w:rFonts w:eastAsia="Times New Roman" w:cs="Times New Roman"/>
                <w:color w:val="000000"/>
                <w:sz w:val="20"/>
                <w:szCs w:val="20"/>
                <w:lang w:eastAsia="ru-RU"/>
              </w:rPr>
              <w:t>Пестрецово</w:t>
            </w:r>
            <w:proofErr w:type="spellEnd"/>
            <w:r w:rsidRPr="00E8017F">
              <w:rPr>
                <w:rFonts w:eastAsia="Times New Roman" w:cs="Times New Roman"/>
                <w:color w:val="000000"/>
                <w:sz w:val="20"/>
                <w:szCs w:val="20"/>
                <w:lang w:eastAsia="ru-RU"/>
              </w:rPr>
              <w:t xml:space="preserve"> и последующей транспортировкой до системы ЦВО г. Ярославля)</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Заволжье (отвод стоков в ЦВО ГО г. Ярославль)</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ОО ЦСВО или прочие объекты ЦСВО, имеющие локальную зону действия (локальные канализационные насосные станции, отдельные участки уличных сетей/коллекторов) не имеют нормативного уровня резерва</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3.4</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Красный Бор (отвод стоков в ЦВО ГО г. Ярославль)</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3.5</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Михайловское (отвод стоков в ЦВО с. Спас-Виталий)</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3.6</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КНС в пос. Заволжье</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Пестрецово</w:t>
            </w:r>
            <w:proofErr w:type="spellEnd"/>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очистные сооружения канализации не функционируют, сброс сточных вод производится без очистки в водный объект или на рельеф</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3.7</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7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Полесье (отвод стоков в ЦВО ГО г. Ярославль)</w:t>
            </w:r>
          </w:p>
        </w:tc>
        <w:tc>
          <w:tcPr>
            <w:tcW w:w="176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bl>
    <w:p w:rsidR="00E8017F" w:rsidRPr="006A097A" w:rsidRDefault="00E8017F" w:rsidP="002F5EC7">
      <w:pPr>
        <w:pStyle w:val="aa"/>
        <w:keepNext/>
        <w:spacing w:after="0"/>
        <w:ind w:firstLine="0"/>
      </w:pPr>
    </w:p>
    <w:p w:rsidR="002F5EC7" w:rsidRPr="006A097A" w:rsidRDefault="002F5EC7" w:rsidP="002F5EC7">
      <w:pPr>
        <w:pStyle w:val="2"/>
      </w:pPr>
      <w:bookmarkStart w:id="223" w:name="_Toc511732392"/>
      <w:r w:rsidRPr="006A097A">
        <w:t>Сведения о вновь строящихся, реконструируемых и предлагаемых к выводу из эксплуатации объектах централизованной системы водоотведения</w:t>
      </w:r>
      <w:bookmarkEnd w:id="223"/>
    </w:p>
    <w:p w:rsidR="002F5EC7" w:rsidRPr="006A097A" w:rsidRDefault="002F5EC7" w:rsidP="002F5EC7">
      <w:pPr>
        <w:pStyle w:val="aa"/>
      </w:pPr>
      <w:r w:rsidRPr="006A097A">
        <w:t>Сведения о вновь строящихся, реконструируемых и предлагаемых к выводу из эксплуатации объектах ЦСВО, расположенных на территории СП Заволжское, представлены в таблице ниже.</w:t>
      </w:r>
    </w:p>
    <w:p w:rsidR="00E8017F" w:rsidRPr="006A097A" w:rsidRDefault="002F5EC7" w:rsidP="002F5EC7">
      <w:pPr>
        <w:pStyle w:val="aa"/>
        <w:keepNext/>
        <w:spacing w:after="0"/>
        <w:ind w:firstLine="0"/>
      </w:pPr>
      <w:bookmarkStart w:id="224" w:name="_Toc511732468"/>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3</w:t>
      </w:r>
      <w:r w:rsidR="00A861DF">
        <w:rPr>
          <w:noProof/>
        </w:rPr>
        <w:fldChar w:fldCharType="end"/>
      </w:r>
      <w:r w:rsidRPr="006A097A">
        <w:rPr>
          <w:noProof/>
        </w:rPr>
        <w:t xml:space="preserve"> – </w:t>
      </w:r>
      <w:r w:rsidRPr="006A097A">
        <w:t>Сведения о вновь строящихся, реконструируемых и предлагаемых к выводу из эксплуатации объектах ЦСВО</w:t>
      </w:r>
      <w:bookmarkEnd w:id="224"/>
    </w:p>
    <w:tbl>
      <w:tblPr>
        <w:tblW w:w="5000" w:type="pct"/>
        <w:tblLook w:val="04A0" w:firstRow="1" w:lastRow="0" w:firstColumn="1" w:lastColumn="0" w:noHBand="0" w:noVBand="1"/>
      </w:tblPr>
      <w:tblGrid>
        <w:gridCol w:w="571"/>
        <w:gridCol w:w="2433"/>
        <w:gridCol w:w="2434"/>
        <w:gridCol w:w="2926"/>
        <w:gridCol w:w="1489"/>
      </w:tblGrid>
      <w:tr w:rsidR="00E8017F" w:rsidRPr="00E8017F" w:rsidTr="00E8017F">
        <w:trPr>
          <w:trHeight w:val="23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2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Наименование мероприятия</w:t>
            </w:r>
          </w:p>
        </w:tc>
        <w:tc>
          <w:tcPr>
            <w:tcW w:w="123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Технологическая зона водоотведения </w:t>
            </w:r>
          </w:p>
        </w:tc>
        <w:tc>
          <w:tcPr>
            <w:tcW w:w="14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Сведения о вновь строящихся, реконструируемых и </w:t>
            </w:r>
            <w:r w:rsidRPr="00E8017F">
              <w:rPr>
                <w:rFonts w:eastAsia="Times New Roman" w:cs="Times New Roman"/>
                <w:b/>
                <w:bCs/>
                <w:color w:val="000000"/>
                <w:sz w:val="20"/>
                <w:szCs w:val="20"/>
                <w:lang w:eastAsia="ru-RU"/>
              </w:rPr>
              <w:lastRenderedPageBreak/>
              <w:t>предлагаемых к выводу из эксплуатации объектах и сетях</w:t>
            </w:r>
          </w:p>
        </w:tc>
        <w:tc>
          <w:tcPr>
            <w:tcW w:w="75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lastRenderedPageBreak/>
              <w:t>Тип мероприятия</w:t>
            </w:r>
          </w:p>
        </w:tc>
      </w:tr>
      <w:tr w:rsidR="00E8017F" w:rsidRPr="00E8017F" w:rsidTr="00E8017F">
        <w:trPr>
          <w:trHeight w:val="23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000000"/>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489"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756"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lastRenderedPageBreak/>
              <w:t>1</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Системные мероприятия</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1.1</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строительство системы ЦВО: сети и ОСК</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 </w:t>
            </w:r>
            <w:proofErr w:type="spellStart"/>
            <w:r w:rsidRPr="00E8017F">
              <w:rPr>
                <w:rFonts w:eastAsia="Times New Roman" w:cs="Times New Roman"/>
                <w:color w:val="000000"/>
                <w:sz w:val="20"/>
                <w:szCs w:val="20"/>
                <w:lang w:eastAsia="ru-RU"/>
              </w:rPr>
              <w:t>Григорьевское</w:t>
            </w:r>
            <w:proofErr w:type="spellEnd"/>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Самотечные сети 1,2 км Ø 150-200 мм, ОСК производительностью 97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w:t>
            </w:r>
            <w:proofErr w:type="spellStart"/>
            <w:r w:rsidRPr="00E8017F">
              <w:rPr>
                <w:rFonts w:eastAsia="Times New Roman" w:cs="Times New Roman"/>
                <w:color w:val="000000"/>
                <w:sz w:val="20"/>
                <w:szCs w:val="20"/>
                <w:lang w:eastAsia="ru-RU"/>
              </w:rPr>
              <w:t>сут</w:t>
            </w:r>
            <w:proofErr w:type="spellEnd"/>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объектам</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2.1</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Строительство ОСК в с. Спас-Виталий с целью приема сточных вод села из дер. Михайловское</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Спас-Виталий</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ОСК производительностью 228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w:t>
            </w:r>
            <w:proofErr w:type="spellStart"/>
            <w:r w:rsidRPr="00E8017F">
              <w:rPr>
                <w:rFonts w:eastAsia="Times New Roman" w:cs="Times New Roman"/>
                <w:color w:val="000000"/>
                <w:sz w:val="20"/>
                <w:szCs w:val="20"/>
                <w:lang w:eastAsia="ru-RU"/>
              </w:rPr>
              <w:t>сут</w:t>
            </w:r>
            <w:proofErr w:type="spellEnd"/>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сетям</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3.1</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системы ЦВО г. Ярославля</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Григорьевское</w:t>
            </w:r>
            <w:proofErr w:type="spellEnd"/>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Напорные сети 5,6 км Ø 125, КНС производительностью 35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3.2</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Ермолово</w:t>
            </w:r>
            <w:proofErr w:type="spellEnd"/>
            <w:r w:rsidRPr="00E8017F">
              <w:rPr>
                <w:rFonts w:eastAsia="Times New Roman" w:cs="Times New Roman"/>
                <w:sz w:val="20"/>
                <w:szCs w:val="20"/>
                <w:lang w:eastAsia="ru-RU"/>
              </w:rPr>
              <w:t xml:space="preserve"> (Стоки перекачиваются на ОСК ГО г. Ярославль)</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20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3.3</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КНС (с учетом приема сточных вод дер. </w:t>
            </w:r>
            <w:proofErr w:type="spellStart"/>
            <w:r w:rsidRPr="00E8017F">
              <w:rPr>
                <w:rFonts w:eastAsia="Times New Roman" w:cs="Times New Roman"/>
                <w:color w:val="000000"/>
                <w:sz w:val="20"/>
                <w:szCs w:val="20"/>
                <w:lang w:eastAsia="ru-RU"/>
              </w:rPr>
              <w:t>Пестрецово</w:t>
            </w:r>
            <w:proofErr w:type="spellEnd"/>
            <w:r w:rsidRPr="00E8017F">
              <w:rPr>
                <w:rFonts w:eastAsia="Times New Roman" w:cs="Times New Roman"/>
                <w:color w:val="000000"/>
                <w:sz w:val="20"/>
                <w:szCs w:val="20"/>
                <w:lang w:eastAsia="ru-RU"/>
              </w:rPr>
              <w:t xml:space="preserve"> и последующей транспортировкой до системы ЦВО г. Ярославля)</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Заволжье (отвод стоков в ЦВО ГО г. Ярославль)</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100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3.4</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Красный Бор (отвод стоков в ЦВО ГО г. Ярославль)</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70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3.5</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Михайловское (отвод стоков в ЦВО с. Спас-Виталий)</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15 м3/ч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3.6</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КНС в пос. Заволжье</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Пестрецово</w:t>
            </w:r>
            <w:proofErr w:type="spellEnd"/>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Напорные сети 3 км Ø 125, КНС производительностью 30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r>
      <w:tr w:rsidR="00E8017F" w:rsidRPr="00E8017F" w:rsidTr="00E8017F">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3.7</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23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Полесье (отвод стоков в ЦВО ГО г. Ярославль)</w:t>
            </w:r>
          </w:p>
        </w:tc>
        <w:tc>
          <w:tcPr>
            <w:tcW w:w="1489"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15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75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r>
    </w:tbl>
    <w:p w:rsidR="002F5EC7" w:rsidRPr="006A097A" w:rsidRDefault="002F5EC7" w:rsidP="002F5EC7">
      <w:pPr>
        <w:pStyle w:val="aa"/>
        <w:keepNext/>
        <w:spacing w:after="0"/>
        <w:ind w:firstLine="0"/>
      </w:pPr>
    </w:p>
    <w:p w:rsidR="002F5EC7" w:rsidRPr="006A097A" w:rsidRDefault="002F5EC7" w:rsidP="002F5EC7">
      <w:pPr>
        <w:pStyle w:val="2"/>
      </w:pPr>
      <w:bookmarkStart w:id="225" w:name="_Toc511732393"/>
      <w:r w:rsidRPr="006A097A">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25"/>
    </w:p>
    <w:p w:rsidR="004625C2" w:rsidRPr="00BD13A4" w:rsidRDefault="004625C2" w:rsidP="004625C2">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4625C2" w:rsidRPr="00447A76" w:rsidRDefault="004625C2" w:rsidP="004625C2">
      <w:pPr>
        <w:pStyle w:val="aa"/>
        <w:numPr>
          <w:ilvl w:val="0"/>
          <w:numId w:val="31"/>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4625C2" w:rsidRPr="00447A76" w:rsidRDefault="004625C2" w:rsidP="004625C2">
      <w:pPr>
        <w:pStyle w:val="aa"/>
        <w:numPr>
          <w:ilvl w:val="0"/>
          <w:numId w:val="31"/>
        </w:numPr>
        <w:rPr>
          <w:color w:val="000000" w:themeColor="text1"/>
        </w:rPr>
      </w:pPr>
      <w:r w:rsidRPr="00447A76">
        <w:rPr>
          <w:color w:val="000000" w:themeColor="text1"/>
        </w:rPr>
        <w:t>работа сооружений в условиях постоянно меняющейся нагрузки;</w:t>
      </w:r>
    </w:p>
    <w:p w:rsidR="004625C2" w:rsidRPr="00447A76" w:rsidRDefault="004625C2" w:rsidP="004625C2">
      <w:pPr>
        <w:pStyle w:val="aa"/>
        <w:numPr>
          <w:ilvl w:val="0"/>
          <w:numId w:val="31"/>
        </w:numPr>
        <w:rPr>
          <w:color w:val="000000" w:themeColor="text1"/>
        </w:rPr>
      </w:pPr>
      <w:r w:rsidRPr="00447A76">
        <w:rPr>
          <w:color w:val="000000" w:themeColor="text1"/>
        </w:rPr>
        <w:t>зависимость режима работы сооружений от изменения состава сточных вод;</w:t>
      </w:r>
    </w:p>
    <w:p w:rsidR="004625C2" w:rsidRPr="00447A76" w:rsidRDefault="004625C2" w:rsidP="004625C2">
      <w:pPr>
        <w:pStyle w:val="aa"/>
        <w:numPr>
          <w:ilvl w:val="0"/>
          <w:numId w:val="31"/>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4625C2" w:rsidRPr="00447A76" w:rsidRDefault="004625C2" w:rsidP="004625C2">
      <w:pPr>
        <w:pStyle w:val="aa"/>
        <w:numPr>
          <w:ilvl w:val="0"/>
          <w:numId w:val="31"/>
        </w:numPr>
        <w:rPr>
          <w:color w:val="000000" w:themeColor="text1"/>
        </w:rPr>
      </w:pPr>
      <w:r w:rsidRPr="00447A76">
        <w:rPr>
          <w:color w:val="000000" w:themeColor="text1"/>
        </w:rPr>
        <w:lastRenderedPageBreak/>
        <w:t>сложность технологического процесса и необходимость обеспечения высокого качества очистки сточных вод;</w:t>
      </w:r>
    </w:p>
    <w:p w:rsidR="004625C2" w:rsidRPr="00447A76" w:rsidRDefault="004625C2" w:rsidP="004625C2">
      <w:pPr>
        <w:pStyle w:val="aa"/>
        <w:numPr>
          <w:ilvl w:val="0"/>
          <w:numId w:val="31"/>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4625C2" w:rsidRPr="00BD13A4" w:rsidRDefault="004625C2" w:rsidP="004625C2">
      <w:pPr>
        <w:pStyle w:val="aa"/>
        <w:numPr>
          <w:ilvl w:val="0"/>
          <w:numId w:val="31"/>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4625C2" w:rsidRPr="00BD13A4" w:rsidRDefault="004625C2" w:rsidP="004625C2">
      <w:pPr>
        <w:pStyle w:val="aa"/>
      </w:pPr>
      <w:r w:rsidRPr="00BD13A4">
        <w:t>Задачи автоматизации процессов транспортировки и очистки сточных вод в основном состоят в следующем:</w:t>
      </w:r>
    </w:p>
    <w:p w:rsidR="004625C2" w:rsidRPr="00447A76" w:rsidRDefault="004625C2" w:rsidP="004625C2">
      <w:pPr>
        <w:pStyle w:val="aa"/>
        <w:numPr>
          <w:ilvl w:val="0"/>
          <w:numId w:val="31"/>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4625C2" w:rsidRPr="00447A76" w:rsidRDefault="004625C2" w:rsidP="004625C2">
      <w:pPr>
        <w:pStyle w:val="aa"/>
        <w:numPr>
          <w:ilvl w:val="0"/>
          <w:numId w:val="31"/>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4625C2" w:rsidRPr="00447A76" w:rsidRDefault="004625C2" w:rsidP="004625C2">
      <w:pPr>
        <w:pStyle w:val="aa"/>
        <w:numPr>
          <w:ilvl w:val="0"/>
          <w:numId w:val="31"/>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4625C2" w:rsidRPr="00BD13A4" w:rsidRDefault="004625C2" w:rsidP="004625C2">
      <w:pPr>
        <w:pStyle w:val="aa"/>
        <w:numPr>
          <w:ilvl w:val="0"/>
          <w:numId w:val="31"/>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4625C2" w:rsidRDefault="004625C2" w:rsidP="004625C2">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4625C2" w:rsidRDefault="004625C2" w:rsidP="004625C2">
      <w:pPr>
        <w:pStyle w:val="aa"/>
      </w:pPr>
      <w:r>
        <w:t xml:space="preserve">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w:t>
      </w:r>
      <w:proofErr w:type="spellStart"/>
      <w:r>
        <w:t>т.ч</w:t>
      </w:r>
      <w:proofErr w:type="spellEnd"/>
      <w:r>
        <w:t>.:</w:t>
      </w:r>
    </w:p>
    <w:p w:rsidR="004625C2" w:rsidRPr="00447A76" w:rsidRDefault="004625C2" w:rsidP="004625C2">
      <w:pPr>
        <w:pStyle w:val="aa"/>
        <w:numPr>
          <w:ilvl w:val="0"/>
          <w:numId w:val="31"/>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4625C2" w:rsidRPr="00447A76" w:rsidRDefault="004625C2" w:rsidP="004625C2">
      <w:pPr>
        <w:pStyle w:val="aa"/>
        <w:numPr>
          <w:ilvl w:val="0"/>
          <w:numId w:val="31"/>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4625C2" w:rsidRPr="00447A76" w:rsidRDefault="004625C2" w:rsidP="004625C2">
      <w:pPr>
        <w:pStyle w:val="aa"/>
        <w:numPr>
          <w:ilvl w:val="0"/>
          <w:numId w:val="31"/>
        </w:numPr>
        <w:rPr>
          <w:color w:val="000000" w:themeColor="text1"/>
        </w:rPr>
      </w:pPr>
      <w:r w:rsidRPr="00447A76">
        <w:rPr>
          <w:color w:val="000000" w:themeColor="text1"/>
        </w:rPr>
        <w:t xml:space="preserve">подача сжатого воздуха в </w:t>
      </w:r>
      <w:proofErr w:type="spellStart"/>
      <w:r w:rsidRPr="00447A76">
        <w:rPr>
          <w:color w:val="000000" w:themeColor="text1"/>
        </w:rPr>
        <w:t>аэротенки</w:t>
      </w:r>
      <w:proofErr w:type="spellEnd"/>
      <w:r w:rsidRPr="00447A76">
        <w:rPr>
          <w:color w:val="000000" w:themeColor="text1"/>
        </w:rPr>
        <w:t xml:space="preserve"> должна быть осуществлена с использованием частотного регулирования;</w:t>
      </w:r>
    </w:p>
    <w:p w:rsidR="004625C2" w:rsidRPr="00447A76" w:rsidRDefault="004625C2" w:rsidP="004625C2">
      <w:pPr>
        <w:pStyle w:val="aa"/>
        <w:numPr>
          <w:ilvl w:val="0"/>
          <w:numId w:val="31"/>
        </w:numPr>
        <w:rPr>
          <w:color w:val="000000" w:themeColor="text1"/>
        </w:rPr>
      </w:pPr>
      <w:r w:rsidRPr="00447A76">
        <w:rPr>
          <w:color w:val="000000" w:themeColor="text1"/>
        </w:rPr>
        <w:lastRenderedPageBreak/>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4625C2" w:rsidRDefault="004625C2" w:rsidP="004625C2">
      <w:pPr>
        <w:pStyle w:val="aa"/>
        <w:numPr>
          <w:ilvl w:val="0"/>
          <w:numId w:val="31"/>
        </w:numPr>
      </w:pPr>
      <w:r w:rsidRPr="00447A76">
        <w:rPr>
          <w:color w:val="000000" w:themeColor="text1"/>
        </w:rPr>
        <w:t xml:space="preserve">автоматизированное управление насосами и </w:t>
      </w:r>
      <w:proofErr w:type="spellStart"/>
      <w:r w:rsidRPr="00447A76">
        <w:rPr>
          <w:color w:val="000000" w:themeColor="text1"/>
        </w:rPr>
        <w:t>илососами</w:t>
      </w:r>
      <w:proofErr w:type="spellEnd"/>
      <w:r w:rsidRPr="00447A76">
        <w:rPr>
          <w:color w:val="000000" w:themeColor="text1"/>
        </w:rPr>
        <w:t xml:space="preserve"> элементов </w:t>
      </w:r>
      <w:r>
        <w:rPr>
          <w:color w:val="000000" w:themeColor="text1"/>
        </w:rPr>
        <w:t>ОСК</w:t>
      </w:r>
      <w:r>
        <w:t>.</w:t>
      </w:r>
    </w:p>
    <w:p w:rsidR="004625C2" w:rsidRDefault="004625C2" w:rsidP="004625C2">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4625C2" w:rsidRPr="00447A76" w:rsidRDefault="004625C2" w:rsidP="004625C2">
      <w:pPr>
        <w:pStyle w:val="aa"/>
        <w:numPr>
          <w:ilvl w:val="0"/>
          <w:numId w:val="31"/>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4625C2" w:rsidRPr="00447A76" w:rsidRDefault="004625C2" w:rsidP="004625C2">
      <w:pPr>
        <w:pStyle w:val="aa"/>
        <w:numPr>
          <w:ilvl w:val="0"/>
          <w:numId w:val="31"/>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4625C2" w:rsidRPr="00447A76" w:rsidRDefault="004625C2" w:rsidP="004625C2">
      <w:pPr>
        <w:pStyle w:val="aa"/>
        <w:numPr>
          <w:ilvl w:val="0"/>
          <w:numId w:val="31"/>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4625C2" w:rsidRPr="00447A76" w:rsidRDefault="004625C2" w:rsidP="004625C2">
      <w:pPr>
        <w:pStyle w:val="aa"/>
        <w:numPr>
          <w:ilvl w:val="0"/>
          <w:numId w:val="31"/>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4625C2" w:rsidRPr="00447A76" w:rsidRDefault="004625C2" w:rsidP="004625C2">
      <w:pPr>
        <w:pStyle w:val="aa"/>
        <w:numPr>
          <w:ilvl w:val="0"/>
          <w:numId w:val="31"/>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4625C2" w:rsidRDefault="004625C2" w:rsidP="004625C2">
      <w:pPr>
        <w:pStyle w:val="aa"/>
        <w:numPr>
          <w:ilvl w:val="0"/>
          <w:numId w:val="31"/>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4625C2" w:rsidRPr="00BD13A4" w:rsidRDefault="004625C2" w:rsidP="004625C2">
      <w:pPr>
        <w:pStyle w:val="aa"/>
      </w:pPr>
      <w:r w:rsidRPr="00BD13A4">
        <w:t>На основных насосных станциях требуется предусмотреть контроль следующих параметров:</w:t>
      </w:r>
    </w:p>
    <w:p w:rsidR="004625C2" w:rsidRPr="00447A76" w:rsidRDefault="004625C2" w:rsidP="004625C2">
      <w:pPr>
        <w:pStyle w:val="aa"/>
        <w:numPr>
          <w:ilvl w:val="0"/>
          <w:numId w:val="31"/>
        </w:numPr>
        <w:rPr>
          <w:color w:val="000000" w:themeColor="text1"/>
        </w:rPr>
      </w:pPr>
      <w:r w:rsidRPr="00447A76">
        <w:rPr>
          <w:color w:val="000000" w:themeColor="text1"/>
        </w:rPr>
        <w:t>наличие напряжения на вводах;</w:t>
      </w:r>
    </w:p>
    <w:p w:rsidR="004625C2" w:rsidRPr="00447A76" w:rsidRDefault="004625C2" w:rsidP="004625C2">
      <w:pPr>
        <w:pStyle w:val="aa"/>
        <w:numPr>
          <w:ilvl w:val="0"/>
          <w:numId w:val="31"/>
        </w:numPr>
        <w:rPr>
          <w:color w:val="000000" w:themeColor="text1"/>
        </w:rPr>
      </w:pPr>
      <w:r w:rsidRPr="00447A76">
        <w:rPr>
          <w:color w:val="000000" w:themeColor="text1"/>
        </w:rPr>
        <w:t>уровень в приемном резервуаре;</w:t>
      </w:r>
    </w:p>
    <w:p w:rsidR="004625C2" w:rsidRPr="00447A76" w:rsidRDefault="004625C2" w:rsidP="004625C2">
      <w:pPr>
        <w:pStyle w:val="aa"/>
        <w:numPr>
          <w:ilvl w:val="0"/>
          <w:numId w:val="31"/>
        </w:numPr>
        <w:rPr>
          <w:color w:val="000000" w:themeColor="text1"/>
        </w:rPr>
      </w:pPr>
      <w:r w:rsidRPr="00447A76">
        <w:rPr>
          <w:color w:val="000000" w:themeColor="text1"/>
        </w:rPr>
        <w:t>расход перекачиваемой воды;</w:t>
      </w:r>
    </w:p>
    <w:p w:rsidR="004625C2" w:rsidRPr="00447A76" w:rsidRDefault="004625C2" w:rsidP="004625C2">
      <w:pPr>
        <w:pStyle w:val="aa"/>
        <w:numPr>
          <w:ilvl w:val="0"/>
          <w:numId w:val="31"/>
        </w:numPr>
        <w:rPr>
          <w:color w:val="000000" w:themeColor="text1"/>
        </w:rPr>
      </w:pPr>
      <w:r w:rsidRPr="00447A76">
        <w:rPr>
          <w:color w:val="000000" w:themeColor="text1"/>
        </w:rPr>
        <w:t>работающие насосные агрегаты;</w:t>
      </w:r>
    </w:p>
    <w:p w:rsidR="004625C2" w:rsidRPr="00447A76" w:rsidRDefault="004625C2" w:rsidP="004625C2">
      <w:pPr>
        <w:pStyle w:val="aa"/>
        <w:numPr>
          <w:ilvl w:val="0"/>
          <w:numId w:val="31"/>
        </w:numPr>
        <w:rPr>
          <w:color w:val="000000" w:themeColor="text1"/>
        </w:rPr>
      </w:pPr>
      <w:r w:rsidRPr="00447A76">
        <w:rPr>
          <w:color w:val="000000" w:themeColor="text1"/>
        </w:rPr>
        <w:t>наработка каждого насосного агрегата;</w:t>
      </w:r>
    </w:p>
    <w:p w:rsidR="004625C2" w:rsidRPr="00447A76" w:rsidRDefault="004625C2" w:rsidP="004625C2">
      <w:pPr>
        <w:pStyle w:val="aa"/>
        <w:numPr>
          <w:ilvl w:val="0"/>
          <w:numId w:val="31"/>
        </w:numPr>
        <w:rPr>
          <w:color w:val="000000" w:themeColor="text1"/>
        </w:rPr>
      </w:pPr>
      <w:r w:rsidRPr="00447A76">
        <w:rPr>
          <w:color w:val="000000" w:themeColor="text1"/>
        </w:rPr>
        <w:t>потребляемый ток (мощность) каждым насосным агрегатом;</w:t>
      </w:r>
    </w:p>
    <w:p w:rsidR="004625C2" w:rsidRPr="00BD13A4" w:rsidRDefault="004625C2" w:rsidP="004625C2">
      <w:pPr>
        <w:pStyle w:val="aa"/>
        <w:numPr>
          <w:ilvl w:val="0"/>
          <w:numId w:val="31"/>
        </w:numPr>
      </w:pPr>
      <w:r w:rsidRPr="00447A76">
        <w:rPr>
          <w:color w:val="000000" w:themeColor="text1"/>
        </w:rPr>
        <w:t>аварийные</w:t>
      </w:r>
      <w:r w:rsidRPr="00BD13A4">
        <w:t xml:space="preserve"> ситуации.</w:t>
      </w:r>
    </w:p>
    <w:p w:rsidR="004625C2" w:rsidRDefault="004625C2" w:rsidP="004625C2">
      <w:pPr>
        <w:pStyle w:val="aa"/>
      </w:pPr>
      <w:r>
        <w:t xml:space="preserve">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w:t>
      </w:r>
      <w:r>
        <w:lastRenderedPageBreak/>
        <w:t>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4625C2" w:rsidRPr="00BD13A4" w:rsidRDefault="004625C2" w:rsidP="004625C2">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2F5EC7" w:rsidRPr="006A097A" w:rsidRDefault="004625C2" w:rsidP="004625C2">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2F5EC7" w:rsidRPr="006A097A">
        <w:t>.</w:t>
      </w:r>
    </w:p>
    <w:p w:rsidR="002F5EC7" w:rsidRPr="006A097A" w:rsidRDefault="002F5EC7" w:rsidP="002F5EC7">
      <w:pPr>
        <w:pStyle w:val="2"/>
      </w:pPr>
      <w:bookmarkStart w:id="226" w:name="_Toc511732394"/>
      <w:r w:rsidRPr="006A097A">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26"/>
    </w:p>
    <w:p w:rsidR="002F5EC7" w:rsidRPr="006A097A" w:rsidRDefault="002F5EC7" w:rsidP="002F5EC7">
      <w:pPr>
        <w:pStyle w:val="aa"/>
      </w:pPr>
      <w:r w:rsidRPr="006A097A">
        <w:t>Описание маршрутов прохождения трубопроводов (трасс), расположения сооружений водоотведения на территории СП Заволжское представлены ниже.</w:t>
      </w:r>
    </w:p>
    <w:p w:rsidR="002F5EC7" w:rsidRPr="006A097A" w:rsidRDefault="002F5EC7" w:rsidP="002F5EC7">
      <w:pPr>
        <w:pStyle w:val="aa"/>
        <w:ind w:firstLine="0"/>
      </w:pPr>
      <w:r w:rsidRPr="006A097A">
        <w:rPr>
          <w:noProof/>
          <w:lang w:eastAsia="ru-RU"/>
        </w:rPr>
        <w:lastRenderedPageBreak/>
        <w:drawing>
          <wp:inline distT="0" distB="0" distL="0" distR="0" wp14:anchorId="3252DBC5" wp14:editId="2FC5F526">
            <wp:extent cx="6115050" cy="8648700"/>
            <wp:effectExtent l="0" t="0" r="0" b="0"/>
            <wp:docPr id="19" name="Рисунок 19" descr="E:\схема яр\Схема воды\Аутсорс Ярославский район\Старые Схемы ВСиВО\Заволжское СП на 2017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E:\схема яр\Схема воды\Аутсорс Ярославский район\Старые Схемы ВСиВО\Заволжское СП на 2017_Страница_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15050" cy="8648700"/>
                    </a:xfrm>
                    <a:prstGeom prst="rect">
                      <a:avLst/>
                    </a:prstGeom>
                    <a:noFill/>
                    <a:ln>
                      <a:noFill/>
                    </a:ln>
                  </pic:spPr>
                </pic:pic>
              </a:graphicData>
            </a:graphic>
          </wp:inline>
        </w:drawing>
      </w:r>
      <w:r w:rsidRPr="006A097A">
        <w:rPr>
          <w:noProof/>
          <w:lang w:eastAsia="ru-RU"/>
        </w:rPr>
        <w:lastRenderedPageBreak/>
        <w:drawing>
          <wp:inline distT="0" distB="0" distL="0" distR="0" wp14:anchorId="585A91D0" wp14:editId="2598BEB1">
            <wp:extent cx="6115050" cy="8648700"/>
            <wp:effectExtent l="0" t="0" r="0" b="0"/>
            <wp:docPr id="20" name="Рисунок 20" descr="E:\схема яр\Схема воды\Аутсорс Ярославский район\Старые Схемы ВСиВО\Заволжское СП на 2017_Страница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E:\схема яр\Схема воды\Аутсорс Ярославский район\Старые Схемы ВСиВО\Заволжское СП на 2017_Страница_3.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15050" cy="8648700"/>
                    </a:xfrm>
                    <a:prstGeom prst="rect">
                      <a:avLst/>
                    </a:prstGeom>
                    <a:noFill/>
                    <a:ln>
                      <a:noFill/>
                    </a:ln>
                  </pic:spPr>
                </pic:pic>
              </a:graphicData>
            </a:graphic>
          </wp:inline>
        </w:drawing>
      </w:r>
      <w:r w:rsidRPr="006A097A">
        <w:rPr>
          <w:noProof/>
          <w:lang w:eastAsia="ru-RU"/>
        </w:rPr>
        <w:lastRenderedPageBreak/>
        <w:drawing>
          <wp:inline distT="0" distB="0" distL="0" distR="0" wp14:anchorId="6FD855E1" wp14:editId="596380D0">
            <wp:extent cx="6115050" cy="8648700"/>
            <wp:effectExtent l="0" t="0" r="0" b="0"/>
            <wp:docPr id="21" name="Рисунок 21" descr="E:\схема яр\Схема воды\Аутсорс Ярославский район\Старые Схемы ВСиВО\Заволжское СП на 2017_Страница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E:\схема яр\Схема воды\Аутсорс Ярославский район\Старые Схемы ВСиВО\Заволжское СП на 2017_Страница_7.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15050" cy="8648700"/>
                    </a:xfrm>
                    <a:prstGeom prst="rect">
                      <a:avLst/>
                    </a:prstGeom>
                    <a:noFill/>
                    <a:ln>
                      <a:noFill/>
                    </a:ln>
                  </pic:spPr>
                </pic:pic>
              </a:graphicData>
            </a:graphic>
          </wp:inline>
        </w:drawing>
      </w:r>
    </w:p>
    <w:p w:rsidR="002F5EC7" w:rsidRPr="006A097A" w:rsidRDefault="002F5EC7" w:rsidP="002F5EC7">
      <w:pPr>
        <w:pStyle w:val="aa"/>
      </w:pPr>
    </w:p>
    <w:p w:rsidR="002F5EC7" w:rsidRPr="006A097A" w:rsidRDefault="002F5EC7" w:rsidP="002F5EC7">
      <w:pPr>
        <w:pStyle w:val="aa"/>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sectPr w:rsidR="002F5EC7" w:rsidRPr="006A097A" w:rsidSect="00B90BD4">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6A097A">
        <w:rPr>
          <w:noProof/>
          <w:lang w:eastAsia="ru-RU"/>
        </w:rPr>
        <w:lastRenderedPageBreak/>
        <w:drawing>
          <wp:inline distT="0" distB="0" distL="0" distR="0" wp14:anchorId="595190F0" wp14:editId="29323E2D">
            <wp:extent cx="8648700" cy="6115050"/>
            <wp:effectExtent l="0" t="0" r="0" b="0"/>
            <wp:docPr id="22" name="Рисунок 22" descr="E:\схема яр\Схема воды\Аутсорс Ярославский район\Старые Схемы ВСиВО\Заволжское СП на 2017_Страниц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E:\схема яр\Схема воды\Аутсорс Ярославский район\Старые Схемы ВСиВО\Заволжское СП на 2017_Страница_2.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r w:rsidRPr="006A097A">
        <w:rPr>
          <w:noProof/>
          <w:lang w:eastAsia="ru-RU"/>
        </w:rPr>
        <w:lastRenderedPageBreak/>
        <w:drawing>
          <wp:inline distT="0" distB="0" distL="0" distR="0" wp14:anchorId="078808E9" wp14:editId="08CA8DD7">
            <wp:extent cx="8648700" cy="6115050"/>
            <wp:effectExtent l="0" t="0" r="0" b="0"/>
            <wp:docPr id="24" name="Рисунок 24" descr="E:\схема яр\Схема воды\Аутсорс Ярославский район\Старые Схемы ВСиВО\Заволжское СП на 2017_Страница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E:\схема яр\Схема воды\Аутсорс Ярославский район\Старые Схемы ВСиВО\Заволжское СП на 2017_Страница_4.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r w:rsidRPr="006A097A">
        <w:rPr>
          <w:noProof/>
          <w:lang w:eastAsia="ru-RU"/>
        </w:rPr>
        <w:lastRenderedPageBreak/>
        <w:drawing>
          <wp:inline distT="0" distB="0" distL="0" distR="0" wp14:anchorId="5DB0379D" wp14:editId="4C5258F4">
            <wp:extent cx="8648700" cy="6115050"/>
            <wp:effectExtent l="0" t="0" r="0" b="0"/>
            <wp:docPr id="26" name="Рисунок 26" descr="E:\схема яр\Схема воды\Аутсорс Ярославский район\Старые Схемы ВСиВО\Заволжское СП на 2017_Страница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E:\схема яр\Схема воды\Аутсорс Ярославский район\Старые Схемы ВСиВО\Заволжское СП на 2017_Страница_5.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r w:rsidRPr="006A097A">
        <w:rPr>
          <w:noProof/>
          <w:lang w:eastAsia="ru-RU"/>
        </w:rPr>
        <w:lastRenderedPageBreak/>
        <w:drawing>
          <wp:inline distT="0" distB="0" distL="0" distR="0" wp14:anchorId="0E2B5718" wp14:editId="2FB8EE04">
            <wp:extent cx="8648700" cy="6115050"/>
            <wp:effectExtent l="0" t="0" r="0" b="0"/>
            <wp:docPr id="27" name="Рисунок 27" descr="E:\схема яр\Схема воды\Аутсорс Ярославский район\Старые Схемы ВСиВО\Заволжское СП на 2017_Страница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E:\схема яр\Схема воды\Аутсорс Ярославский район\Старые Схемы ВСиВО\Заволжское СП на 2017_Страница_6.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8648700" cy="6115050"/>
                    </a:xfrm>
                    <a:prstGeom prst="rect">
                      <a:avLst/>
                    </a:prstGeom>
                    <a:noFill/>
                    <a:ln>
                      <a:noFill/>
                    </a:ln>
                  </pic:spPr>
                </pic:pic>
              </a:graphicData>
            </a:graphic>
          </wp:inline>
        </w:drawing>
      </w:r>
    </w:p>
    <w:p w:rsidR="002F5EC7" w:rsidRPr="006A097A" w:rsidRDefault="002F5EC7" w:rsidP="002F5EC7">
      <w:pPr>
        <w:pStyle w:val="2"/>
      </w:pPr>
      <w:bookmarkStart w:id="227" w:name="_Toc511732395"/>
      <w:r w:rsidRPr="006A097A">
        <w:lastRenderedPageBreak/>
        <w:t>Границы и характеристики охранных зон сетей и сооружений централизованной системы водоотведения</w:t>
      </w:r>
      <w:bookmarkEnd w:id="227"/>
    </w:p>
    <w:p w:rsidR="002F5EC7" w:rsidRPr="006A097A" w:rsidRDefault="002F5EC7" w:rsidP="002F5EC7">
      <w:pPr>
        <w:pStyle w:val="aa"/>
      </w:pPr>
      <w:r w:rsidRPr="006A097A">
        <w:t>Нормативные требования по определению границ охранных зон сетей и объектов ЦСВО определены в следующих документах:</w:t>
      </w:r>
    </w:p>
    <w:p w:rsidR="002F5EC7" w:rsidRPr="006A097A" w:rsidRDefault="002F5EC7" w:rsidP="00877053">
      <w:pPr>
        <w:pStyle w:val="aa"/>
        <w:numPr>
          <w:ilvl w:val="0"/>
          <w:numId w:val="62"/>
        </w:numPr>
        <w:spacing w:after="0"/>
        <w:ind w:left="993"/>
      </w:pPr>
      <w:r w:rsidRPr="006A097A">
        <w:t>СП 32.13330.2012 «Канализация. Наружные сети и сооружения. Актуализированная редакция СНиП 2.04.03-85»;</w:t>
      </w:r>
    </w:p>
    <w:p w:rsidR="002F5EC7" w:rsidRPr="006A097A" w:rsidRDefault="002F5EC7" w:rsidP="00877053">
      <w:pPr>
        <w:pStyle w:val="aa"/>
        <w:numPr>
          <w:ilvl w:val="0"/>
          <w:numId w:val="62"/>
        </w:numPr>
        <w:spacing w:after="0"/>
        <w:ind w:left="993"/>
      </w:pPr>
      <w:r w:rsidRPr="006A097A">
        <w:t>СНиП 2.07.01-89* «Градостроительство. Планировка и застройка городских и сельских поселений»;</w:t>
      </w:r>
    </w:p>
    <w:p w:rsidR="002F5EC7" w:rsidRPr="006A097A" w:rsidRDefault="002F5EC7" w:rsidP="00877053">
      <w:pPr>
        <w:pStyle w:val="aa"/>
        <w:numPr>
          <w:ilvl w:val="0"/>
          <w:numId w:val="62"/>
        </w:numPr>
        <w:spacing w:after="0"/>
        <w:ind w:left="993"/>
      </w:pPr>
      <w:r w:rsidRPr="006A097A">
        <w:t>СНиП 2.05.06-85* «Магистральные трубопроводы»;</w:t>
      </w:r>
    </w:p>
    <w:p w:rsidR="002F5EC7" w:rsidRPr="006A097A" w:rsidRDefault="002F5EC7" w:rsidP="00877053">
      <w:pPr>
        <w:pStyle w:val="aa"/>
        <w:numPr>
          <w:ilvl w:val="0"/>
          <w:numId w:val="62"/>
        </w:numPr>
        <w:ind w:left="993"/>
      </w:pPr>
      <w:r w:rsidRPr="006A097A">
        <w:t>СНиП 3.05.04-85* «Наружные сети и сооружения водоснабжения и канализации».</w:t>
      </w:r>
    </w:p>
    <w:p w:rsidR="002F5EC7" w:rsidRPr="006A097A" w:rsidRDefault="002F5EC7" w:rsidP="002F5EC7">
      <w:pPr>
        <w:pStyle w:val="aa"/>
      </w:pPr>
      <w:r w:rsidRPr="006A097A">
        <w:t>Нормы и размеры охранных зон для определенного региона корректируются и принимаются местными органами самоуправления.</w:t>
      </w:r>
    </w:p>
    <w:p w:rsidR="002F5EC7" w:rsidRPr="006A097A" w:rsidRDefault="002F5EC7" w:rsidP="002F5EC7">
      <w:pPr>
        <w:pStyle w:val="aa"/>
      </w:pPr>
      <w:r w:rsidRPr="006A097A">
        <w:t>Охранная зона сетей канализации при обычных условиях устанавливается в зависимости от диаметра труб:</w:t>
      </w:r>
    </w:p>
    <w:p w:rsidR="002F5EC7" w:rsidRPr="006A097A" w:rsidRDefault="002F5EC7" w:rsidP="00877053">
      <w:pPr>
        <w:pStyle w:val="aa"/>
        <w:numPr>
          <w:ilvl w:val="0"/>
          <w:numId w:val="63"/>
        </w:numPr>
        <w:spacing w:after="0"/>
        <w:ind w:left="993"/>
      </w:pPr>
      <w:r w:rsidRPr="006A097A">
        <w:t>до 600 мм – не менее 5 м от стенок трубопровода;</w:t>
      </w:r>
    </w:p>
    <w:p w:rsidR="002F5EC7" w:rsidRPr="006A097A" w:rsidRDefault="002F5EC7" w:rsidP="00877053">
      <w:pPr>
        <w:pStyle w:val="aa"/>
        <w:numPr>
          <w:ilvl w:val="0"/>
          <w:numId w:val="63"/>
        </w:numPr>
        <w:ind w:left="993"/>
      </w:pPr>
      <w:r w:rsidRPr="006A097A">
        <w:t>1000 мм и более – от 10 до 25 м в каждую сторону, в зависимости от предназначения канализационной сети и состава грунта, в котором проложен трубопрово</w:t>
      </w:r>
      <w:r w:rsidR="00913620">
        <w:t>д</w:t>
      </w:r>
      <w:r w:rsidR="00322252">
        <w:t>.</w:t>
      </w:r>
    </w:p>
    <w:p w:rsidR="002F5EC7" w:rsidRPr="006A097A" w:rsidRDefault="002F5EC7" w:rsidP="002F5EC7">
      <w:pPr>
        <w:pStyle w:val="aa"/>
      </w:pPr>
      <w:r w:rsidRPr="006A097A">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2F5EC7" w:rsidRPr="006A097A" w:rsidRDefault="002F5EC7" w:rsidP="00877053">
      <w:pPr>
        <w:pStyle w:val="aa"/>
        <w:numPr>
          <w:ilvl w:val="0"/>
          <w:numId w:val="64"/>
        </w:numPr>
        <w:spacing w:after="0"/>
        <w:ind w:left="993"/>
      </w:pPr>
      <w:r w:rsidRPr="006A097A">
        <w:t>фундамента сооружений – 5 м для напорной и 3 м для самотечной канализационной сети;</w:t>
      </w:r>
    </w:p>
    <w:p w:rsidR="002F5EC7" w:rsidRPr="006A097A" w:rsidRDefault="002F5EC7" w:rsidP="00877053">
      <w:pPr>
        <w:pStyle w:val="aa"/>
        <w:numPr>
          <w:ilvl w:val="0"/>
          <w:numId w:val="64"/>
        </w:numPr>
        <w:spacing w:after="0"/>
        <w:ind w:left="993"/>
      </w:pPr>
      <w:r w:rsidRPr="006A097A">
        <w:t>эстакад, ограждений, опор – 3 и 1,5 м соответственно;</w:t>
      </w:r>
    </w:p>
    <w:p w:rsidR="002F5EC7" w:rsidRPr="006A097A" w:rsidRDefault="002F5EC7" w:rsidP="00877053">
      <w:pPr>
        <w:pStyle w:val="aa"/>
        <w:numPr>
          <w:ilvl w:val="0"/>
          <w:numId w:val="64"/>
        </w:numPr>
        <w:spacing w:after="0"/>
        <w:ind w:left="993"/>
      </w:pPr>
      <w:r w:rsidRPr="006A097A">
        <w:t>оси крайнего рельса железнодорожной колеи – 4 м;</w:t>
      </w:r>
    </w:p>
    <w:p w:rsidR="002F5EC7" w:rsidRPr="006A097A" w:rsidRDefault="002F5EC7" w:rsidP="00877053">
      <w:pPr>
        <w:pStyle w:val="aa"/>
        <w:numPr>
          <w:ilvl w:val="0"/>
          <w:numId w:val="64"/>
        </w:numPr>
        <w:spacing w:after="0"/>
        <w:ind w:left="993"/>
      </w:pPr>
      <w:r w:rsidRPr="006A097A">
        <w:t>бордюра проезжей части – 2 м для напорной и 1,5 м для самотечной канализации;</w:t>
      </w:r>
    </w:p>
    <w:p w:rsidR="002F5EC7" w:rsidRPr="006A097A" w:rsidRDefault="002F5EC7" w:rsidP="00877053">
      <w:pPr>
        <w:pStyle w:val="aa"/>
        <w:numPr>
          <w:ilvl w:val="0"/>
          <w:numId w:val="64"/>
        </w:numPr>
        <w:spacing w:after="0"/>
        <w:ind w:left="993"/>
      </w:pPr>
      <w:r w:rsidRPr="006A097A">
        <w:t>наружной бровки кювета – 1 м;</w:t>
      </w:r>
    </w:p>
    <w:p w:rsidR="002F5EC7" w:rsidRPr="006A097A" w:rsidRDefault="002F5EC7" w:rsidP="00877053">
      <w:pPr>
        <w:pStyle w:val="aa"/>
        <w:numPr>
          <w:ilvl w:val="0"/>
          <w:numId w:val="64"/>
        </w:numPr>
        <w:spacing w:after="0"/>
        <w:ind w:left="993"/>
      </w:pPr>
      <w:r w:rsidRPr="006A097A">
        <w:t>опор уличного освещения и контактной сети – 1 м;</w:t>
      </w:r>
    </w:p>
    <w:p w:rsidR="002F5EC7" w:rsidRPr="006A097A" w:rsidRDefault="002F5EC7" w:rsidP="00877053">
      <w:pPr>
        <w:pStyle w:val="aa"/>
        <w:numPr>
          <w:ilvl w:val="0"/>
          <w:numId w:val="64"/>
        </w:numPr>
        <w:ind w:left="993"/>
      </w:pPr>
      <w:r w:rsidRPr="006A097A">
        <w:t>опор высоковольтных сетей – 3 м.</w:t>
      </w:r>
    </w:p>
    <w:p w:rsidR="002F5EC7" w:rsidRPr="006A097A" w:rsidRDefault="002F5EC7" w:rsidP="002F5EC7">
      <w:pPr>
        <w:pStyle w:val="aa"/>
      </w:pPr>
      <w:r w:rsidRPr="006A097A">
        <w:t>В отдельных случаях указанные расстояния целесообразно уменьшать.</w:t>
      </w:r>
    </w:p>
    <w:p w:rsidR="002F5EC7" w:rsidRPr="006A097A" w:rsidRDefault="002F5EC7" w:rsidP="002F5EC7">
      <w:pPr>
        <w:pStyle w:val="aa"/>
      </w:pPr>
      <w:r w:rsidRPr="006A097A">
        <w:t>Внутри границ охранных зонах сетей и объектов ЦСВО запрещается:</w:t>
      </w:r>
    </w:p>
    <w:p w:rsidR="002F5EC7" w:rsidRPr="006A097A" w:rsidRDefault="002F5EC7" w:rsidP="00877053">
      <w:pPr>
        <w:pStyle w:val="aa"/>
        <w:numPr>
          <w:ilvl w:val="0"/>
          <w:numId w:val="65"/>
        </w:numPr>
        <w:spacing w:after="0"/>
        <w:ind w:left="993"/>
      </w:pPr>
      <w:r w:rsidRPr="006A097A">
        <w:t>высаживать деревья на расстоянии менее трех метров от коллекторов;</w:t>
      </w:r>
    </w:p>
    <w:p w:rsidR="002F5EC7" w:rsidRPr="006A097A" w:rsidRDefault="002F5EC7" w:rsidP="00877053">
      <w:pPr>
        <w:pStyle w:val="aa"/>
        <w:numPr>
          <w:ilvl w:val="0"/>
          <w:numId w:val="65"/>
        </w:numPr>
        <w:spacing w:after="0"/>
        <w:ind w:left="993"/>
      </w:pPr>
      <w:r w:rsidRPr="006A097A">
        <w:t>срезать или подсыпать грунт;</w:t>
      </w:r>
    </w:p>
    <w:p w:rsidR="002F5EC7" w:rsidRPr="006A097A" w:rsidRDefault="002F5EC7" w:rsidP="00877053">
      <w:pPr>
        <w:pStyle w:val="aa"/>
        <w:numPr>
          <w:ilvl w:val="0"/>
          <w:numId w:val="65"/>
        </w:numPr>
        <w:spacing w:after="0"/>
        <w:ind w:left="993"/>
      </w:pPr>
      <w:r w:rsidRPr="006A097A">
        <w:t>устраивать склады и свалки;</w:t>
      </w:r>
    </w:p>
    <w:p w:rsidR="002F5EC7" w:rsidRPr="006A097A" w:rsidRDefault="002F5EC7" w:rsidP="00877053">
      <w:pPr>
        <w:pStyle w:val="aa"/>
        <w:numPr>
          <w:ilvl w:val="0"/>
          <w:numId w:val="65"/>
        </w:numPr>
        <w:spacing w:after="0"/>
        <w:ind w:left="993"/>
      </w:pPr>
      <w:r w:rsidRPr="006A097A">
        <w:t>производить взрывные или свайные работы;</w:t>
      </w:r>
    </w:p>
    <w:p w:rsidR="002F5EC7" w:rsidRPr="006A097A" w:rsidRDefault="002F5EC7" w:rsidP="00877053">
      <w:pPr>
        <w:pStyle w:val="aa"/>
        <w:numPr>
          <w:ilvl w:val="0"/>
          <w:numId w:val="65"/>
        </w:numPr>
        <w:spacing w:after="0"/>
        <w:ind w:left="993"/>
      </w:pPr>
      <w:r w:rsidRPr="006A097A">
        <w:t>использовать ударные механизмы и буровые установки;</w:t>
      </w:r>
    </w:p>
    <w:p w:rsidR="002F5EC7" w:rsidRPr="006A097A" w:rsidRDefault="002F5EC7" w:rsidP="00877053">
      <w:pPr>
        <w:pStyle w:val="aa"/>
        <w:numPr>
          <w:ilvl w:val="0"/>
          <w:numId w:val="65"/>
        </w:numPr>
        <w:spacing w:after="0"/>
        <w:ind w:left="993"/>
      </w:pPr>
      <w:r w:rsidRPr="006A097A">
        <w:t>преграждать доступ к сооружениям;</w:t>
      </w:r>
    </w:p>
    <w:p w:rsidR="002F5EC7" w:rsidRPr="006A097A" w:rsidRDefault="002F5EC7" w:rsidP="00877053">
      <w:pPr>
        <w:pStyle w:val="aa"/>
        <w:numPr>
          <w:ilvl w:val="0"/>
          <w:numId w:val="65"/>
        </w:numPr>
        <w:spacing w:after="0"/>
        <w:ind w:left="993"/>
      </w:pPr>
      <w:r w:rsidRPr="006A097A">
        <w:lastRenderedPageBreak/>
        <w:t>проводить без соответствующего разрешения грузоподъемные и строительные работы;</w:t>
      </w:r>
    </w:p>
    <w:p w:rsidR="002F5EC7" w:rsidRPr="006A097A" w:rsidRDefault="002F5EC7" w:rsidP="00877053">
      <w:pPr>
        <w:pStyle w:val="aa"/>
        <w:numPr>
          <w:ilvl w:val="0"/>
          <w:numId w:val="65"/>
        </w:numPr>
        <w:ind w:left="993"/>
      </w:pPr>
      <w:r w:rsidRPr="006A097A">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2F5EC7" w:rsidRPr="006A097A" w:rsidRDefault="002F5EC7" w:rsidP="002F5EC7">
      <w:pPr>
        <w:pStyle w:val="2"/>
      </w:pPr>
      <w:bookmarkStart w:id="228" w:name="_Toc511732396"/>
      <w:r w:rsidRPr="006A097A">
        <w:t>Границы планируемых зон размещения объектов централизованной системы водоотведения</w:t>
      </w:r>
      <w:bookmarkEnd w:id="228"/>
    </w:p>
    <w:p w:rsidR="002F5EC7" w:rsidRPr="006A097A" w:rsidRDefault="002F5EC7" w:rsidP="002F5EC7">
      <w:pPr>
        <w:pStyle w:val="aa"/>
      </w:pPr>
      <w:r w:rsidRPr="006A097A">
        <w:t>Границы планируемых зон размещения объектов ЦСВО, расположенных на территории СП Заволжское, представлены в таблице ниже.</w:t>
      </w:r>
    </w:p>
    <w:p w:rsidR="002F5EC7" w:rsidRPr="006A097A" w:rsidRDefault="002F5EC7" w:rsidP="002F5EC7">
      <w:pPr>
        <w:pStyle w:val="aa"/>
        <w:keepNext/>
        <w:spacing w:after="0"/>
        <w:ind w:firstLine="0"/>
      </w:pPr>
      <w:bookmarkStart w:id="229" w:name="_Toc511732469"/>
      <w:r w:rsidRPr="006A097A">
        <w:t xml:space="preserve">Таблица </w:t>
      </w:r>
      <w:r w:rsidR="00A861DF">
        <w:fldChar w:fldCharType="begin"/>
      </w:r>
      <w:r w:rsidR="00A861DF">
        <w:instrText xml:space="preserve"> STYLEREF 1 \s </w:instrText>
      </w:r>
      <w:r w:rsidR="00A861DF">
        <w:fldChar w:fldCharType="separate"/>
      </w:r>
      <w:r w:rsidR="00D67947">
        <w:rPr>
          <w:noProof/>
        </w:rPr>
        <w:t>4</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4</w:t>
      </w:r>
      <w:r w:rsidR="00A861DF">
        <w:rPr>
          <w:noProof/>
        </w:rPr>
        <w:fldChar w:fldCharType="end"/>
      </w:r>
      <w:r w:rsidRPr="006A097A">
        <w:rPr>
          <w:noProof/>
        </w:rPr>
        <w:t xml:space="preserve"> – </w:t>
      </w:r>
      <w:r w:rsidRPr="006A097A">
        <w:t>Границы планируемых зон размещения объектов ЦСВО</w:t>
      </w:r>
      <w:bookmarkEnd w:id="229"/>
    </w:p>
    <w:tbl>
      <w:tblPr>
        <w:tblW w:w="5000" w:type="pct"/>
        <w:tblLook w:val="04A0" w:firstRow="1" w:lastRow="0" w:firstColumn="1" w:lastColumn="0" w:noHBand="0" w:noVBand="1"/>
      </w:tblPr>
      <w:tblGrid>
        <w:gridCol w:w="571"/>
        <w:gridCol w:w="2902"/>
        <w:gridCol w:w="2902"/>
        <w:gridCol w:w="3478"/>
      </w:tblGrid>
      <w:tr w:rsidR="00E8017F" w:rsidRPr="00E8017F" w:rsidTr="00E8017F">
        <w:trPr>
          <w:trHeight w:val="230"/>
        </w:trPr>
        <w:tc>
          <w:tcPr>
            <w:tcW w:w="2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4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Наименование мероприятия</w:t>
            </w:r>
          </w:p>
        </w:tc>
        <w:tc>
          <w:tcPr>
            <w:tcW w:w="149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Технологическая зона водоотведения </w:t>
            </w:r>
          </w:p>
        </w:tc>
        <w:tc>
          <w:tcPr>
            <w:tcW w:w="17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Границы планируемых зон размещения объектов централизованной системы водоотведения</w:t>
            </w:r>
          </w:p>
        </w:tc>
      </w:tr>
      <w:tr w:rsidR="00E8017F" w:rsidRPr="00E8017F" w:rsidTr="00E8017F">
        <w:trPr>
          <w:trHeight w:val="230"/>
        </w:trPr>
        <w:tc>
          <w:tcPr>
            <w:tcW w:w="238"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490"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490" w:type="pct"/>
            <w:vMerge/>
            <w:tcBorders>
              <w:top w:val="single" w:sz="4" w:space="0" w:color="auto"/>
              <w:left w:val="single" w:sz="4" w:space="0" w:color="auto"/>
              <w:bottom w:val="single" w:sz="4" w:space="0" w:color="000000"/>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783"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Системные мероприятия</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1.1</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строительство системы ЦВО: сети и ОСК</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 </w:t>
            </w:r>
            <w:proofErr w:type="spellStart"/>
            <w:r w:rsidRPr="00E8017F">
              <w:rPr>
                <w:rFonts w:eastAsia="Times New Roman" w:cs="Times New Roman"/>
                <w:color w:val="000000"/>
                <w:sz w:val="20"/>
                <w:szCs w:val="20"/>
                <w:lang w:eastAsia="ru-RU"/>
              </w:rPr>
              <w:t>Григорьевское</w:t>
            </w:r>
            <w:proofErr w:type="spellEnd"/>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объектам</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2.1</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Строительство ОСК в с. Спас-Виталий с целью приема сточных вод села из дер. Михайловское</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Спас-Виталий</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сетям</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3.1</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системы ЦВО г. Ярославля</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Григорьевское</w:t>
            </w:r>
            <w:proofErr w:type="spellEnd"/>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3.2</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Ермолово</w:t>
            </w:r>
            <w:proofErr w:type="spellEnd"/>
            <w:r w:rsidRPr="00E8017F">
              <w:rPr>
                <w:rFonts w:eastAsia="Times New Roman" w:cs="Times New Roman"/>
                <w:sz w:val="20"/>
                <w:szCs w:val="20"/>
                <w:lang w:eastAsia="ru-RU"/>
              </w:rPr>
              <w:t xml:space="preserve"> (Стоки перекачиваются на ОСК ГО г. Ярославль)</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3.3</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КНС (с учетом приема сточных вод дер. </w:t>
            </w:r>
            <w:proofErr w:type="spellStart"/>
            <w:r w:rsidRPr="00E8017F">
              <w:rPr>
                <w:rFonts w:eastAsia="Times New Roman" w:cs="Times New Roman"/>
                <w:color w:val="000000"/>
                <w:sz w:val="20"/>
                <w:szCs w:val="20"/>
                <w:lang w:eastAsia="ru-RU"/>
              </w:rPr>
              <w:t>Пестрецово</w:t>
            </w:r>
            <w:proofErr w:type="spellEnd"/>
            <w:r w:rsidRPr="00E8017F">
              <w:rPr>
                <w:rFonts w:eastAsia="Times New Roman" w:cs="Times New Roman"/>
                <w:color w:val="000000"/>
                <w:sz w:val="20"/>
                <w:szCs w:val="20"/>
                <w:lang w:eastAsia="ru-RU"/>
              </w:rPr>
              <w:t xml:space="preserve"> и последующей транспортировкой до системы ЦВО г. Ярославля)</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Заволжье (отвод стоков в ЦВО ГО г. Ярославль)</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3.4</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Красный Бор (отвод стоков в ЦВО ГО г. Ярославль)</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3.5</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Михайловское (отвод стоков в ЦВО с. Спас-Виталий)</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3.6</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КНС в пос. Заволжье</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Пестрецово</w:t>
            </w:r>
            <w:proofErr w:type="spellEnd"/>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r w:rsidR="00E8017F" w:rsidRPr="00E8017F" w:rsidTr="00E8017F">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3.7</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490"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Полесье (отвод стоков в ЦВО ГО г. Ярославль)</w:t>
            </w:r>
          </w:p>
        </w:tc>
        <w:tc>
          <w:tcPr>
            <w:tcW w:w="1783"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учетом соблюдения охранной зоны</w:t>
            </w:r>
          </w:p>
        </w:tc>
      </w:tr>
    </w:tbl>
    <w:p w:rsidR="002F5EC7" w:rsidRPr="006A097A" w:rsidRDefault="002F5EC7" w:rsidP="002F5EC7">
      <w:pPr>
        <w:pStyle w:val="aa"/>
        <w:keepNext/>
        <w:spacing w:after="0"/>
        <w:ind w:firstLine="0"/>
      </w:pPr>
    </w:p>
    <w:p w:rsidR="002F5EC7" w:rsidRPr="006A097A" w:rsidRDefault="002F5EC7" w:rsidP="002F5EC7">
      <w:pPr>
        <w:pStyle w:val="aa"/>
      </w:pPr>
    </w:p>
    <w:p w:rsidR="002F5EC7" w:rsidRPr="006A097A" w:rsidRDefault="002F5EC7" w:rsidP="002F5EC7">
      <w:pPr>
        <w:spacing w:after="200"/>
        <w:rPr>
          <w:rFonts w:eastAsiaTheme="minorHAnsi"/>
          <w:b/>
          <w:caps/>
          <w:szCs w:val="24"/>
        </w:rPr>
      </w:pPr>
      <w:r w:rsidRPr="006A097A">
        <w:br w:type="page"/>
      </w:r>
    </w:p>
    <w:p w:rsidR="002F5EC7" w:rsidRPr="006A097A" w:rsidRDefault="002F5EC7" w:rsidP="002F5EC7">
      <w:pPr>
        <w:pStyle w:val="1"/>
      </w:pPr>
      <w:bookmarkStart w:id="230" w:name="_Toc511732397"/>
      <w:r w:rsidRPr="006A097A">
        <w:lastRenderedPageBreak/>
        <w:t>Экологические аспекты мероприятий по строительству и реконструкции объектов централизованной системы водоотведения</w:t>
      </w:r>
      <w:bookmarkEnd w:id="230"/>
    </w:p>
    <w:p w:rsidR="002F5EC7" w:rsidRPr="006A097A" w:rsidRDefault="002F5EC7" w:rsidP="002F5EC7">
      <w:pPr>
        <w:pStyle w:val="2"/>
      </w:pPr>
      <w:bookmarkStart w:id="231" w:name="_Toc511732398"/>
      <w:r w:rsidRPr="006A097A">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31"/>
    </w:p>
    <w:p w:rsidR="002F5EC7" w:rsidRPr="006A097A" w:rsidRDefault="002F5EC7" w:rsidP="002F5EC7">
      <w:pPr>
        <w:pStyle w:val="aa"/>
      </w:pPr>
      <w:r w:rsidRPr="006A097A">
        <w:t xml:space="preserve">Проектом генерального плана предусматривается обеспечение большой части населения </w:t>
      </w:r>
      <w:r w:rsidR="001260E7">
        <w:t>СП Заволжское</w:t>
      </w:r>
      <w:r w:rsidRPr="006A097A">
        <w:t xml:space="preserve"> централизованными системами канализации. В числе основных мероприятий в совершенствовании системы водоотведения территории поселения необходимо отметить: строительство новых станций биологической очистки, строительство очистных сооружений поверхностного стока, реконструкция существующих и строительство новых КНС, с внедрением современных технологий очистки канализационных стоков. Целью мероприятий по использованию централизованной системы канализации является предотвращение попадания неочищенных канализационных стоков в природную среду, охрана окружающей среды и улучшение качества жизни населения..</w:t>
      </w:r>
    </w:p>
    <w:p w:rsidR="002F5EC7" w:rsidRPr="006A097A" w:rsidRDefault="002F5EC7" w:rsidP="002F5EC7">
      <w:pPr>
        <w:pStyle w:val="2"/>
      </w:pPr>
      <w:bookmarkStart w:id="232" w:name="_Toc511732399"/>
      <w:r w:rsidRPr="006A097A">
        <w:t>Сведения о применении методов, безопасных для окружающей среды, при утилизации осадков сточных вод</w:t>
      </w:r>
      <w:bookmarkEnd w:id="232"/>
    </w:p>
    <w:p w:rsidR="002F5EC7" w:rsidRPr="006A097A" w:rsidRDefault="002F5EC7" w:rsidP="002F5EC7">
      <w:pPr>
        <w:pStyle w:val="aa"/>
      </w:pPr>
      <w:r w:rsidRPr="006A097A">
        <w:t>Осадки очистных сооружений с учетом уровня их загрязнения могут быть утилизированы следующими способами:</w:t>
      </w:r>
    </w:p>
    <w:p w:rsidR="002F5EC7" w:rsidRPr="006A097A" w:rsidRDefault="002F5EC7" w:rsidP="00877053">
      <w:pPr>
        <w:pStyle w:val="aa"/>
        <w:numPr>
          <w:ilvl w:val="0"/>
          <w:numId w:val="20"/>
        </w:numPr>
        <w:spacing w:after="0"/>
        <w:ind w:left="1066" w:hanging="357"/>
      </w:pPr>
      <w:r w:rsidRPr="006A097A">
        <w:t xml:space="preserve">термофильным сбраживанием в </w:t>
      </w:r>
      <w:proofErr w:type="spellStart"/>
      <w:r w:rsidRPr="006A097A">
        <w:t>метантенках</w:t>
      </w:r>
      <w:proofErr w:type="spellEnd"/>
      <w:r w:rsidRPr="006A097A">
        <w:t>;</w:t>
      </w:r>
    </w:p>
    <w:p w:rsidR="002F5EC7" w:rsidRPr="006A097A" w:rsidRDefault="002F5EC7" w:rsidP="00877053">
      <w:pPr>
        <w:pStyle w:val="aa"/>
        <w:numPr>
          <w:ilvl w:val="0"/>
          <w:numId w:val="20"/>
        </w:numPr>
        <w:spacing w:after="0"/>
        <w:ind w:left="1066" w:hanging="357"/>
      </w:pPr>
      <w:r w:rsidRPr="006A097A">
        <w:t>высушиванием;</w:t>
      </w:r>
    </w:p>
    <w:p w:rsidR="002F5EC7" w:rsidRPr="006A097A" w:rsidRDefault="002F5EC7" w:rsidP="00877053">
      <w:pPr>
        <w:pStyle w:val="aa"/>
        <w:numPr>
          <w:ilvl w:val="0"/>
          <w:numId w:val="20"/>
        </w:numPr>
        <w:spacing w:after="0"/>
        <w:ind w:left="1066" w:hanging="357"/>
      </w:pPr>
      <w:r w:rsidRPr="006A097A">
        <w:t>пастеризацией;</w:t>
      </w:r>
    </w:p>
    <w:p w:rsidR="002F5EC7" w:rsidRPr="006A097A" w:rsidRDefault="002F5EC7" w:rsidP="00877053">
      <w:pPr>
        <w:pStyle w:val="aa"/>
        <w:numPr>
          <w:ilvl w:val="0"/>
          <w:numId w:val="20"/>
        </w:numPr>
        <w:spacing w:after="0"/>
        <w:ind w:left="1066" w:hanging="357"/>
      </w:pPr>
      <w:r w:rsidRPr="006A097A">
        <w:t>обработкой гашеной известью;</w:t>
      </w:r>
    </w:p>
    <w:p w:rsidR="002F5EC7" w:rsidRPr="006A097A" w:rsidRDefault="002F5EC7" w:rsidP="00877053">
      <w:pPr>
        <w:pStyle w:val="aa"/>
        <w:numPr>
          <w:ilvl w:val="0"/>
          <w:numId w:val="20"/>
        </w:numPr>
        <w:spacing w:after="0"/>
        <w:ind w:left="1066" w:hanging="357"/>
      </w:pPr>
      <w:r w:rsidRPr="006A097A">
        <w:t>в радиационных установках;</w:t>
      </w:r>
    </w:p>
    <w:p w:rsidR="002F5EC7" w:rsidRPr="006A097A" w:rsidRDefault="002F5EC7" w:rsidP="00877053">
      <w:pPr>
        <w:pStyle w:val="aa"/>
        <w:numPr>
          <w:ilvl w:val="0"/>
          <w:numId w:val="20"/>
        </w:numPr>
        <w:spacing w:after="0"/>
        <w:ind w:left="1066" w:hanging="357"/>
      </w:pPr>
      <w:r w:rsidRPr="006A097A">
        <w:t>сжиганием;</w:t>
      </w:r>
    </w:p>
    <w:p w:rsidR="002F5EC7" w:rsidRPr="006A097A" w:rsidRDefault="002F5EC7" w:rsidP="00877053">
      <w:pPr>
        <w:pStyle w:val="aa"/>
        <w:numPr>
          <w:ilvl w:val="0"/>
          <w:numId w:val="20"/>
        </w:numPr>
        <w:spacing w:after="0"/>
        <w:ind w:left="1066" w:hanging="357"/>
      </w:pPr>
      <w:r w:rsidRPr="006A097A">
        <w:t>пиролизом;</w:t>
      </w:r>
    </w:p>
    <w:p w:rsidR="002F5EC7" w:rsidRPr="006A097A" w:rsidRDefault="002F5EC7" w:rsidP="00877053">
      <w:pPr>
        <w:pStyle w:val="aa"/>
        <w:numPr>
          <w:ilvl w:val="0"/>
          <w:numId w:val="20"/>
        </w:numPr>
        <w:spacing w:after="0"/>
        <w:ind w:left="1066" w:hanging="357"/>
      </w:pPr>
      <w:r w:rsidRPr="006A097A">
        <w:t>электролизом;</w:t>
      </w:r>
    </w:p>
    <w:p w:rsidR="002F5EC7" w:rsidRPr="006A097A" w:rsidRDefault="002F5EC7" w:rsidP="00877053">
      <w:pPr>
        <w:pStyle w:val="aa"/>
        <w:numPr>
          <w:ilvl w:val="0"/>
          <w:numId w:val="20"/>
        </w:numPr>
        <w:spacing w:after="0"/>
        <w:ind w:left="1066" w:hanging="357"/>
      </w:pPr>
      <w:r w:rsidRPr="006A097A">
        <w:t>получением активированных углей (сорбентов);</w:t>
      </w:r>
    </w:p>
    <w:p w:rsidR="002F5EC7" w:rsidRPr="006A097A" w:rsidRDefault="002F5EC7" w:rsidP="00877053">
      <w:pPr>
        <w:pStyle w:val="aa"/>
        <w:numPr>
          <w:ilvl w:val="0"/>
          <w:numId w:val="20"/>
        </w:numPr>
        <w:spacing w:after="0"/>
        <w:ind w:left="1066" w:hanging="357"/>
      </w:pPr>
      <w:r w:rsidRPr="006A097A">
        <w:t>захоронением;</w:t>
      </w:r>
    </w:p>
    <w:p w:rsidR="002F5EC7" w:rsidRPr="006A097A" w:rsidRDefault="002F5EC7" w:rsidP="00877053">
      <w:pPr>
        <w:pStyle w:val="aa"/>
        <w:numPr>
          <w:ilvl w:val="0"/>
          <w:numId w:val="20"/>
        </w:numPr>
        <w:spacing w:after="0"/>
        <w:ind w:left="1066" w:hanging="357"/>
      </w:pPr>
      <w:r w:rsidRPr="006A097A">
        <w:t>выдерживанием на иловых площадках;</w:t>
      </w:r>
    </w:p>
    <w:p w:rsidR="002F5EC7" w:rsidRPr="006A097A" w:rsidRDefault="002F5EC7" w:rsidP="00877053">
      <w:pPr>
        <w:pStyle w:val="aa"/>
        <w:numPr>
          <w:ilvl w:val="0"/>
          <w:numId w:val="20"/>
        </w:numPr>
        <w:spacing w:after="0"/>
        <w:ind w:left="1066" w:hanging="357"/>
      </w:pPr>
      <w:r w:rsidRPr="006A097A">
        <w:t>использованием как добавки при производстве керамзита;</w:t>
      </w:r>
    </w:p>
    <w:p w:rsidR="002F5EC7" w:rsidRPr="006A097A" w:rsidRDefault="002F5EC7" w:rsidP="00877053">
      <w:pPr>
        <w:pStyle w:val="aa"/>
        <w:numPr>
          <w:ilvl w:val="0"/>
          <w:numId w:val="20"/>
        </w:numPr>
        <w:spacing w:after="0"/>
        <w:ind w:left="1066" w:hanging="357"/>
      </w:pPr>
      <w:r w:rsidRPr="006A097A">
        <w:t>обработкой специальными реагентами с последующей утилизацией;</w:t>
      </w:r>
    </w:p>
    <w:p w:rsidR="002F5EC7" w:rsidRPr="006A097A" w:rsidRDefault="002F5EC7" w:rsidP="00877053">
      <w:pPr>
        <w:pStyle w:val="aa"/>
        <w:numPr>
          <w:ilvl w:val="0"/>
          <w:numId w:val="20"/>
        </w:numPr>
        <w:spacing w:after="0"/>
        <w:ind w:left="1066" w:hanging="357"/>
      </w:pPr>
      <w:r w:rsidRPr="006A097A">
        <w:t>компостированием;</w:t>
      </w:r>
    </w:p>
    <w:p w:rsidR="002F5EC7" w:rsidRPr="006A097A" w:rsidRDefault="002F5EC7" w:rsidP="00877053">
      <w:pPr>
        <w:pStyle w:val="aa"/>
        <w:numPr>
          <w:ilvl w:val="0"/>
          <w:numId w:val="20"/>
        </w:numPr>
        <w:spacing w:after="0"/>
        <w:ind w:left="1066" w:hanging="357"/>
      </w:pPr>
      <w:proofErr w:type="spellStart"/>
      <w:r w:rsidRPr="006A097A">
        <w:t>вермикомпостированием</w:t>
      </w:r>
      <w:proofErr w:type="spellEnd"/>
      <w:r w:rsidRPr="006A097A">
        <w:t>.</w:t>
      </w:r>
    </w:p>
    <w:p w:rsidR="002F5EC7" w:rsidRPr="006A097A" w:rsidRDefault="002F5EC7" w:rsidP="002F5EC7">
      <w:pPr>
        <w:spacing w:after="200"/>
        <w:rPr>
          <w:rFonts w:eastAsiaTheme="minorHAnsi"/>
          <w:b/>
          <w:caps/>
          <w:szCs w:val="24"/>
        </w:rPr>
      </w:pPr>
      <w:r w:rsidRPr="006A097A">
        <w:br w:type="page"/>
      </w:r>
    </w:p>
    <w:p w:rsidR="002F5EC7" w:rsidRPr="006A097A" w:rsidRDefault="002F5EC7" w:rsidP="002F5EC7">
      <w:pPr>
        <w:pStyle w:val="1"/>
      </w:pPr>
      <w:bookmarkStart w:id="233" w:name="_Toc511732400"/>
      <w:r w:rsidRPr="006A097A">
        <w:lastRenderedPageBreak/>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33"/>
    </w:p>
    <w:p w:rsidR="002F5EC7" w:rsidRPr="006A097A" w:rsidRDefault="002F5EC7" w:rsidP="002F5EC7">
      <w:pPr>
        <w:pStyle w:val="aa"/>
      </w:pPr>
      <w:r w:rsidRPr="006A097A">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2F5EC7" w:rsidRPr="006A097A" w:rsidRDefault="002F5EC7" w:rsidP="00877053">
      <w:pPr>
        <w:pStyle w:val="aa"/>
        <w:numPr>
          <w:ilvl w:val="0"/>
          <w:numId w:val="16"/>
        </w:numPr>
        <w:spacing w:after="0"/>
      </w:pPr>
      <w:r w:rsidRPr="006A097A">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2F5EC7" w:rsidRPr="006A097A" w:rsidRDefault="002F5EC7" w:rsidP="00877053">
      <w:pPr>
        <w:pStyle w:val="a3"/>
        <w:numPr>
          <w:ilvl w:val="0"/>
          <w:numId w:val="16"/>
        </w:numPr>
        <w:spacing w:after="240"/>
        <w:jc w:val="both"/>
      </w:pPr>
      <w:r w:rsidRPr="006A097A">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2F5EC7" w:rsidRPr="006A097A" w:rsidRDefault="002F5EC7" w:rsidP="00877053">
      <w:pPr>
        <w:pStyle w:val="a3"/>
        <w:numPr>
          <w:ilvl w:val="0"/>
          <w:numId w:val="16"/>
        </w:numPr>
        <w:spacing w:after="240"/>
        <w:jc w:val="both"/>
      </w:pPr>
      <w:r w:rsidRPr="006A097A">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2F5EC7" w:rsidRPr="006A097A" w:rsidRDefault="002F5EC7" w:rsidP="002F5EC7">
      <w:pPr>
        <w:pStyle w:val="aa"/>
      </w:pPr>
      <w:r w:rsidRPr="006A097A">
        <w:t>При расчёте приняты следующие положения:</w:t>
      </w:r>
    </w:p>
    <w:p w:rsidR="002F5EC7" w:rsidRPr="006A097A" w:rsidRDefault="002F5EC7" w:rsidP="00877053">
      <w:pPr>
        <w:pStyle w:val="aa"/>
        <w:numPr>
          <w:ilvl w:val="0"/>
          <w:numId w:val="15"/>
        </w:numPr>
        <w:spacing w:after="0"/>
      </w:pPr>
      <w:r w:rsidRPr="006A097A">
        <w:t>строительство наружных инженерных сетей канализации из полиэтиленовых труб.</w:t>
      </w:r>
    </w:p>
    <w:p w:rsidR="002F5EC7" w:rsidRPr="006A097A" w:rsidRDefault="002F5EC7" w:rsidP="00877053">
      <w:pPr>
        <w:pStyle w:val="aa"/>
        <w:numPr>
          <w:ilvl w:val="0"/>
          <w:numId w:val="15"/>
        </w:numPr>
        <w:spacing w:after="0"/>
      </w:pPr>
      <w:r w:rsidRPr="006A097A">
        <w:t>способ производства работ – разработка мокрого грунта в отвал в траншеях с креплениями.</w:t>
      </w:r>
    </w:p>
    <w:p w:rsidR="002F5EC7" w:rsidRPr="006A097A" w:rsidRDefault="002F5EC7" w:rsidP="00877053">
      <w:pPr>
        <w:pStyle w:val="aa"/>
        <w:numPr>
          <w:ilvl w:val="0"/>
          <w:numId w:val="15"/>
        </w:numPr>
        <w:spacing w:after="0"/>
      </w:pPr>
      <w:r w:rsidRPr="006A097A">
        <w:t>повышающий коэффициент при перекладке участков сетей в стеснённых условиях в застроенных частях города – 1,09;</w:t>
      </w:r>
    </w:p>
    <w:p w:rsidR="002F5EC7" w:rsidRPr="006A097A" w:rsidRDefault="002F5EC7" w:rsidP="00877053">
      <w:pPr>
        <w:pStyle w:val="aa"/>
        <w:numPr>
          <w:ilvl w:val="0"/>
          <w:numId w:val="15"/>
        </w:numPr>
        <w:spacing w:after="0"/>
      </w:pPr>
      <w:r w:rsidRPr="006A097A">
        <w:t>коэффициент перехода от цен 2017 года – 1;</w:t>
      </w:r>
    </w:p>
    <w:p w:rsidR="002F5EC7" w:rsidRPr="006A097A" w:rsidRDefault="002F5EC7" w:rsidP="00877053">
      <w:pPr>
        <w:pStyle w:val="aa"/>
        <w:numPr>
          <w:ilvl w:val="0"/>
          <w:numId w:val="15"/>
        </w:numPr>
        <w:spacing w:after="0"/>
      </w:pPr>
      <w:r w:rsidRPr="006A097A">
        <w:t>коэффициент перехода от цен базового района к уровню цен Ярославской области – 0,83 (для наружных сетей канализации);</w:t>
      </w:r>
    </w:p>
    <w:p w:rsidR="002F5EC7" w:rsidRPr="006A097A" w:rsidRDefault="002F5EC7" w:rsidP="00877053">
      <w:pPr>
        <w:pStyle w:val="aa"/>
        <w:numPr>
          <w:ilvl w:val="0"/>
          <w:numId w:val="15"/>
        </w:numPr>
        <w:spacing w:after="0"/>
      </w:pPr>
      <w:r w:rsidRPr="006A097A">
        <w:t>коэффициент, учитывающий сейсмичность – 1,0;</w:t>
      </w:r>
    </w:p>
    <w:p w:rsidR="002F5EC7" w:rsidRPr="006A097A" w:rsidRDefault="002F5EC7" w:rsidP="00877053">
      <w:pPr>
        <w:pStyle w:val="aa"/>
        <w:numPr>
          <w:ilvl w:val="0"/>
          <w:numId w:val="15"/>
        </w:numPr>
        <w:spacing w:after="0"/>
      </w:pPr>
      <w:r w:rsidRPr="006A097A">
        <w:t>зональный коэффициент изменения стоимости строительства в разрезе Ярославской области – 1,0;</w:t>
      </w:r>
    </w:p>
    <w:p w:rsidR="002F5EC7" w:rsidRPr="006A097A" w:rsidRDefault="002F5EC7" w:rsidP="00877053">
      <w:pPr>
        <w:pStyle w:val="aa"/>
        <w:numPr>
          <w:ilvl w:val="0"/>
          <w:numId w:val="15"/>
        </w:numPr>
        <w:spacing w:after="0"/>
      </w:pPr>
      <w:r w:rsidRPr="006A097A">
        <w:t>коэффициент, учитывающий регионально-климатические условия осуществления строительства – 1,0;</w:t>
      </w:r>
    </w:p>
    <w:p w:rsidR="002F5EC7" w:rsidRPr="006A097A" w:rsidRDefault="002F5EC7" w:rsidP="00877053">
      <w:pPr>
        <w:pStyle w:val="aa"/>
        <w:numPr>
          <w:ilvl w:val="0"/>
          <w:numId w:val="15"/>
        </w:numPr>
        <w:spacing w:after="0"/>
      </w:pPr>
      <w:r w:rsidRPr="006A097A">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2F5EC7" w:rsidRPr="006A097A" w:rsidRDefault="002F5EC7" w:rsidP="00877053">
      <w:pPr>
        <w:pStyle w:val="aa"/>
        <w:numPr>
          <w:ilvl w:val="0"/>
          <w:numId w:val="15"/>
        </w:numPr>
        <w:spacing w:after="0"/>
      </w:pPr>
      <w:r w:rsidRPr="006A097A">
        <w:t>экспертный повышающий коэффициент, учитывающий озеленение и благоустройство территории – 1,15;</w:t>
      </w:r>
    </w:p>
    <w:p w:rsidR="002F5EC7" w:rsidRPr="006A097A" w:rsidRDefault="002F5EC7" w:rsidP="00877053">
      <w:pPr>
        <w:pStyle w:val="aa"/>
        <w:numPr>
          <w:ilvl w:val="0"/>
          <w:numId w:val="15"/>
        </w:numPr>
        <w:spacing w:after="0"/>
      </w:pPr>
      <w:r w:rsidRPr="006A097A">
        <w:t>экспертный повышающий коэффициент, учитывающий разборку и устройство (восстановление) дорожного покрытия – 1,2.</w:t>
      </w:r>
    </w:p>
    <w:p w:rsidR="002F5EC7" w:rsidRPr="006A097A" w:rsidRDefault="002F5EC7" w:rsidP="002F5EC7">
      <w:pPr>
        <w:pStyle w:val="aa"/>
      </w:pPr>
    </w:p>
    <w:p w:rsidR="002F5EC7" w:rsidRPr="006A097A" w:rsidRDefault="002F5EC7" w:rsidP="002F5EC7">
      <w:pPr>
        <w:pStyle w:val="aa"/>
      </w:pPr>
      <w:r w:rsidRPr="006A097A">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2F5EC7" w:rsidRPr="006A097A" w:rsidRDefault="002F5EC7" w:rsidP="00877053">
      <w:pPr>
        <w:pStyle w:val="aa"/>
        <w:numPr>
          <w:ilvl w:val="0"/>
          <w:numId w:val="17"/>
        </w:numPr>
        <w:spacing w:after="0"/>
      </w:pPr>
      <w:r w:rsidRPr="006A097A">
        <w:t>Прогноз социально-экономического развития Российской Федерации на 2017 год и на плановый период 2018 и 2019 годов (от 24.11.2016г.);</w:t>
      </w:r>
    </w:p>
    <w:p w:rsidR="002F5EC7" w:rsidRPr="006A097A" w:rsidRDefault="002F5EC7" w:rsidP="00877053">
      <w:pPr>
        <w:pStyle w:val="aa"/>
        <w:numPr>
          <w:ilvl w:val="0"/>
          <w:numId w:val="17"/>
        </w:numPr>
      </w:pPr>
      <w:r w:rsidRPr="006A097A">
        <w:t>Прогноз долгосрочного социально-экономического развития Российской Федерации на период до 2030 г. (от 08.11.2013г.).</w:t>
      </w:r>
    </w:p>
    <w:p w:rsidR="002F5EC7" w:rsidRPr="006A097A" w:rsidRDefault="002F5EC7" w:rsidP="002F5EC7">
      <w:pPr>
        <w:pStyle w:val="aa"/>
      </w:pPr>
      <w:r w:rsidRPr="006A097A">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2F5EC7" w:rsidRPr="006A097A" w:rsidRDefault="002F5EC7" w:rsidP="002F5EC7">
      <w:pPr>
        <w:pStyle w:val="aa"/>
      </w:pPr>
      <w:r w:rsidRPr="006A097A">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2F5EC7" w:rsidRPr="006A097A" w:rsidRDefault="002F5EC7" w:rsidP="002F5EC7">
      <w:pPr>
        <w:pStyle w:val="a9"/>
      </w:pPr>
      <w:bookmarkStart w:id="234" w:name="_Toc511732470"/>
      <w:r w:rsidRPr="006A097A">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6A097A">
        <w:t xml:space="preserve"> – Прогнозные индексы дефляторы, принятые для расчётов долгосрочных ценовых последствий</w:t>
      </w:r>
      <w:bookmarkEnd w:id="234"/>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2F5EC7" w:rsidRPr="006A097A" w:rsidTr="002F5EC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2027</w:t>
            </w:r>
          </w:p>
        </w:tc>
      </w:tr>
      <w:tr w:rsidR="002F5EC7" w:rsidRPr="006A097A" w:rsidTr="002F5EC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b/>
                <w:bCs/>
                <w:color w:val="000000"/>
                <w:sz w:val="20"/>
                <w:szCs w:val="20"/>
              </w:rPr>
            </w:pPr>
          </w:p>
        </w:tc>
      </w:tr>
      <w:tr w:rsidR="002F5EC7" w:rsidRPr="006A097A" w:rsidTr="002F5EC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Индексы-дефляторы цен производителей, %</w:t>
            </w:r>
          </w:p>
        </w:tc>
      </w:tr>
      <w:tr w:rsidR="002F5EC7" w:rsidRPr="006A097A" w:rsidTr="002F5EC7">
        <w:trPr>
          <w:trHeight w:val="20"/>
        </w:trPr>
        <w:tc>
          <w:tcPr>
            <w:tcW w:w="0" w:type="auto"/>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102,1</w:t>
            </w:r>
          </w:p>
        </w:tc>
      </w:tr>
      <w:tr w:rsidR="002F5EC7" w:rsidRPr="006A097A" w:rsidTr="002F5EC7">
        <w:trPr>
          <w:trHeight w:val="20"/>
        </w:trPr>
        <w:tc>
          <w:tcPr>
            <w:tcW w:w="0" w:type="auto"/>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b/>
                <w:bCs/>
                <w:color w:val="000000"/>
                <w:sz w:val="20"/>
                <w:szCs w:val="20"/>
              </w:rPr>
            </w:pPr>
            <w:r w:rsidRPr="006A097A">
              <w:rPr>
                <w:rFonts w:eastAsia="Times New Roman" w:cs="Times New Roman"/>
                <w:b/>
                <w:bCs/>
                <w:color w:val="000000"/>
                <w:sz w:val="20"/>
                <w:szCs w:val="20"/>
              </w:rPr>
              <w:t>Ежегодное приращение от базового года (2016г.), %</w:t>
            </w:r>
          </w:p>
        </w:tc>
      </w:tr>
      <w:tr w:rsidR="002F5EC7" w:rsidRPr="006A097A" w:rsidTr="002F5EC7">
        <w:trPr>
          <w:trHeight w:val="20"/>
        </w:trPr>
        <w:tc>
          <w:tcPr>
            <w:tcW w:w="0" w:type="auto"/>
            <w:vMerge/>
            <w:tcBorders>
              <w:top w:val="nil"/>
              <w:left w:val="single" w:sz="4" w:space="0" w:color="auto"/>
              <w:bottom w:val="single" w:sz="4" w:space="0" w:color="auto"/>
              <w:right w:val="single" w:sz="4" w:space="0" w:color="auto"/>
            </w:tcBorders>
            <w:vAlign w:val="center"/>
            <w:hideMark/>
          </w:tcPr>
          <w:p w:rsidR="002F5EC7" w:rsidRPr="006A097A" w:rsidRDefault="002F5EC7" w:rsidP="002F5EC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2F5EC7" w:rsidRPr="006A097A" w:rsidRDefault="002F5EC7" w:rsidP="002F5EC7">
            <w:pPr>
              <w:spacing w:line="240" w:lineRule="auto"/>
              <w:jc w:val="center"/>
              <w:rPr>
                <w:rFonts w:eastAsia="Times New Roman" w:cs="Times New Roman"/>
                <w:color w:val="000000"/>
                <w:sz w:val="20"/>
                <w:szCs w:val="20"/>
              </w:rPr>
            </w:pPr>
            <w:r w:rsidRPr="006A097A">
              <w:rPr>
                <w:rFonts w:eastAsia="Times New Roman" w:cs="Times New Roman"/>
                <w:color w:val="000000"/>
                <w:sz w:val="20"/>
                <w:szCs w:val="20"/>
              </w:rPr>
              <w:t>142,9</w:t>
            </w:r>
          </w:p>
        </w:tc>
      </w:tr>
    </w:tbl>
    <w:p w:rsidR="002F5EC7" w:rsidRPr="006A097A" w:rsidRDefault="002F5EC7" w:rsidP="002F5EC7">
      <w:pPr>
        <w:pStyle w:val="aa"/>
        <w:spacing w:before="240"/>
      </w:pPr>
      <w:r w:rsidRPr="006A097A">
        <w:t>Оценка величины необходимых капитальных вложений на реализацию основных мероприятий по реализации схемы водоотведения СП Заволжское в ценах соответствующих лет приведена в таблице ниже.</w:t>
      </w:r>
    </w:p>
    <w:p w:rsidR="002F5EC7" w:rsidRPr="006A097A" w:rsidRDefault="002F5EC7" w:rsidP="002F5EC7">
      <w:pPr>
        <w:pStyle w:val="aa"/>
        <w:keepNext/>
        <w:spacing w:after="0"/>
        <w:ind w:firstLine="0"/>
        <w:sectPr w:rsidR="002F5EC7" w:rsidRPr="006A097A"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aa"/>
        <w:keepNext/>
        <w:spacing w:after="0"/>
        <w:ind w:firstLine="0"/>
      </w:pPr>
      <w:bookmarkStart w:id="235" w:name="_Toc511732471"/>
      <w:r w:rsidRPr="006A097A">
        <w:lastRenderedPageBreak/>
        <w:t xml:space="preserve">Таблица </w:t>
      </w:r>
      <w:r w:rsidR="00A861DF">
        <w:fldChar w:fldCharType="begin"/>
      </w:r>
      <w:r w:rsidR="00A861DF">
        <w:instrText xml:space="preserve"> STYLEREF 1 \s </w:instrText>
      </w:r>
      <w:r w:rsidR="00A861DF">
        <w:fldChar w:fldCharType="separate"/>
      </w:r>
      <w:r w:rsidR="00D67947">
        <w:rPr>
          <w:noProof/>
        </w:rPr>
        <w:t>6</w:t>
      </w:r>
      <w:r w:rsidR="00A861DF">
        <w:rPr>
          <w:noProof/>
        </w:rPr>
        <w:fldChar w:fldCharType="end"/>
      </w:r>
      <w:r w:rsidRPr="006A097A">
        <w:t>.</w:t>
      </w:r>
      <w:r w:rsidR="00A861DF">
        <w:fldChar w:fldCharType="begin"/>
      </w:r>
      <w:r w:rsidR="00A861DF">
        <w:instrText xml:space="preserve"> SEQ Таблица \* </w:instrText>
      </w:r>
      <w:r w:rsidR="00A861DF">
        <w:instrText xml:space="preserve">ARABIC \s 1 </w:instrText>
      </w:r>
      <w:r w:rsidR="00A861DF">
        <w:fldChar w:fldCharType="separate"/>
      </w:r>
      <w:r w:rsidR="00D67947">
        <w:rPr>
          <w:noProof/>
        </w:rPr>
        <w:t>2</w:t>
      </w:r>
      <w:r w:rsidR="00A861DF">
        <w:rPr>
          <w:noProof/>
        </w:rPr>
        <w:fldChar w:fldCharType="end"/>
      </w:r>
      <w:r w:rsidRPr="006A097A">
        <w:rPr>
          <w:noProof/>
        </w:rPr>
        <w:t xml:space="preserve"> </w:t>
      </w:r>
      <w:r w:rsidRPr="006A097A">
        <w:t>– Оценка величины необходимых капитальных вложений на реализацию основных мероприятий</w:t>
      </w:r>
      <w:bookmarkEnd w:id="235"/>
      <w:r w:rsidRPr="006A097A">
        <w:t xml:space="preserve"> </w:t>
      </w:r>
    </w:p>
    <w:tbl>
      <w:tblPr>
        <w:tblW w:w="5000" w:type="pct"/>
        <w:tblLook w:val="04A0" w:firstRow="1" w:lastRow="0" w:firstColumn="1" w:lastColumn="0" w:noHBand="0" w:noVBand="1"/>
      </w:tblPr>
      <w:tblGrid>
        <w:gridCol w:w="571"/>
        <w:gridCol w:w="2979"/>
        <w:gridCol w:w="2980"/>
        <w:gridCol w:w="1466"/>
        <w:gridCol w:w="3569"/>
        <w:gridCol w:w="1786"/>
        <w:gridCol w:w="1463"/>
      </w:tblGrid>
      <w:tr w:rsidR="00E8017F" w:rsidRPr="00E8017F" w:rsidTr="00E8017F">
        <w:trPr>
          <w:trHeight w:val="230"/>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w:t>
            </w:r>
            <w:r w:rsidR="00322252">
              <w:rPr>
                <w:rFonts w:eastAsia="Times New Roman" w:cs="Times New Roman"/>
                <w:b/>
                <w:bCs/>
                <w:color w:val="000000"/>
                <w:sz w:val="20"/>
                <w:szCs w:val="20"/>
                <w:lang w:eastAsia="ru-RU"/>
              </w:rPr>
              <w:t xml:space="preserve"> пос. пос.</w:t>
            </w:r>
          </w:p>
        </w:tc>
        <w:tc>
          <w:tcPr>
            <w:tcW w:w="10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Наименование мероприятия</w:t>
            </w:r>
          </w:p>
        </w:tc>
        <w:tc>
          <w:tcPr>
            <w:tcW w:w="100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 xml:space="preserve">Технологическая зона водоотведения </w:t>
            </w:r>
          </w:p>
        </w:tc>
        <w:tc>
          <w:tcPr>
            <w:tcW w:w="4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Период реализации</w:t>
            </w:r>
          </w:p>
        </w:tc>
        <w:tc>
          <w:tcPr>
            <w:tcW w:w="12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c>
          <w:tcPr>
            <w:tcW w:w="6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Тип мероприятия</w:t>
            </w:r>
          </w:p>
        </w:tc>
        <w:tc>
          <w:tcPr>
            <w:tcW w:w="4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b/>
                <w:bCs/>
                <w:color w:val="000000"/>
                <w:sz w:val="20"/>
                <w:szCs w:val="20"/>
                <w:lang w:eastAsia="ru-RU"/>
              </w:rPr>
            </w:pPr>
            <w:r w:rsidRPr="00E8017F">
              <w:rPr>
                <w:rFonts w:eastAsia="Times New Roman" w:cs="Times New Roman"/>
                <w:b/>
                <w:bCs/>
                <w:color w:val="000000"/>
                <w:sz w:val="20"/>
                <w:szCs w:val="20"/>
                <w:lang w:eastAsia="ru-RU"/>
              </w:rPr>
              <w:t>Оценка стоимости мероприятия в ценах 2017 г., тыс. руб.</w:t>
            </w:r>
          </w:p>
        </w:tc>
      </w:tr>
      <w:tr w:rsidR="00E8017F" w:rsidRPr="00E8017F" w:rsidTr="00E8017F">
        <w:trPr>
          <w:trHeight w:val="230"/>
        </w:trPr>
        <w:tc>
          <w:tcPr>
            <w:tcW w:w="185"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007"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007" w:type="pct"/>
            <w:vMerge/>
            <w:tcBorders>
              <w:top w:val="single" w:sz="4" w:space="0" w:color="auto"/>
              <w:left w:val="single" w:sz="4" w:space="0" w:color="auto"/>
              <w:bottom w:val="single" w:sz="4" w:space="0" w:color="000000"/>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496"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1206"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604"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c>
          <w:tcPr>
            <w:tcW w:w="495" w:type="pct"/>
            <w:vMerge/>
            <w:tcBorders>
              <w:top w:val="single" w:sz="4" w:space="0" w:color="auto"/>
              <w:left w:val="single" w:sz="4" w:space="0" w:color="auto"/>
              <w:bottom w:val="single" w:sz="4" w:space="0" w:color="auto"/>
              <w:right w:val="single" w:sz="4" w:space="0" w:color="auto"/>
            </w:tcBorders>
            <w:vAlign w:val="center"/>
            <w:hideMark/>
          </w:tcPr>
          <w:p w:rsidR="00E8017F" w:rsidRPr="00E8017F" w:rsidRDefault="00E8017F" w:rsidP="00E8017F">
            <w:pPr>
              <w:spacing w:line="240" w:lineRule="auto"/>
              <w:rPr>
                <w:rFonts w:eastAsia="Times New Roman" w:cs="Times New Roman"/>
                <w:b/>
                <w:bCs/>
                <w:color w:val="000000"/>
                <w:sz w:val="20"/>
                <w:szCs w:val="20"/>
                <w:lang w:eastAsia="ru-RU"/>
              </w:rPr>
            </w:pP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w:t>
            </w:r>
          </w:p>
        </w:tc>
        <w:tc>
          <w:tcPr>
            <w:tcW w:w="4815" w:type="pct"/>
            <w:gridSpan w:val="6"/>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Системные мероприятия</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1.1</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sz w:val="20"/>
                <w:szCs w:val="20"/>
                <w:lang w:eastAsia="ru-RU"/>
              </w:rPr>
            </w:pPr>
            <w:r w:rsidRPr="00E8017F">
              <w:rPr>
                <w:rFonts w:eastAsia="Times New Roman" w:cs="Times New Roman"/>
                <w:sz w:val="20"/>
                <w:szCs w:val="20"/>
                <w:lang w:eastAsia="ru-RU"/>
              </w:rPr>
              <w:t>строительство системы ЦВО: сети и ОСК</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 </w:t>
            </w:r>
            <w:proofErr w:type="spellStart"/>
            <w:r w:rsidRPr="00E8017F">
              <w:rPr>
                <w:rFonts w:eastAsia="Times New Roman" w:cs="Times New Roman"/>
                <w:color w:val="000000"/>
                <w:sz w:val="20"/>
                <w:szCs w:val="20"/>
                <w:lang w:eastAsia="ru-RU"/>
              </w:rPr>
              <w:t>Григорьевское</w:t>
            </w:r>
            <w:proofErr w:type="spellEnd"/>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2026-2027</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Самотечные сети 1,2 км Ø 150-200 мм, ОСК производительностью 97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w:t>
            </w:r>
            <w:proofErr w:type="spellStart"/>
            <w:r w:rsidRPr="00E8017F">
              <w:rPr>
                <w:rFonts w:eastAsia="Times New Roman" w:cs="Times New Roman"/>
                <w:color w:val="000000"/>
                <w:sz w:val="20"/>
                <w:szCs w:val="20"/>
                <w:lang w:eastAsia="ru-RU"/>
              </w:rPr>
              <w:t>сут</w:t>
            </w:r>
            <w:proofErr w:type="spellEnd"/>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18 066</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w:t>
            </w:r>
          </w:p>
        </w:tc>
        <w:tc>
          <w:tcPr>
            <w:tcW w:w="4815" w:type="pct"/>
            <w:gridSpan w:val="6"/>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объектам</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2.1</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Строительство ОСК в с. Спас-Виталий с целью приема сточных вод села из дер. Михайловское</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с. Спас-Виталий</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ОСК производительностью 228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w:t>
            </w:r>
            <w:proofErr w:type="spellStart"/>
            <w:r w:rsidRPr="00E8017F">
              <w:rPr>
                <w:rFonts w:eastAsia="Times New Roman" w:cs="Times New Roman"/>
                <w:color w:val="000000"/>
                <w:sz w:val="20"/>
                <w:szCs w:val="20"/>
                <w:lang w:eastAsia="ru-RU"/>
              </w:rPr>
              <w:t>сут</w:t>
            </w:r>
            <w:proofErr w:type="spellEnd"/>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18 220</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w:t>
            </w:r>
          </w:p>
        </w:tc>
        <w:tc>
          <w:tcPr>
            <w:tcW w:w="4815" w:type="pct"/>
            <w:gridSpan w:val="6"/>
            <w:tcBorders>
              <w:top w:val="single" w:sz="4" w:space="0" w:color="auto"/>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Мероприятия по сетям</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3.1</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системы ЦВО г. Ярославля</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Григорьевское</w:t>
            </w:r>
            <w:proofErr w:type="spellEnd"/>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Напорные сети 5,6 км Ø 125, КНС производительностью 35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42 715</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3.2</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Ермолово</w:t>
            </w:r>
            <w:proofErr w:type="spellEnd"/>
            <w:r w:rsidRPr="00E8017F">
              <w:rPr>
                <w:rFonts w:eastAsia="Times New Roman" w:cs="Times New Roman"/>
                <w:sz w:val="20"/>
                <w:szCs w:val="20"/>
                <w:lang w:eastAsia="ru-RU"/>
              </w:rPr>
              <w:t xml:space="preserve"> (Стоки перекачиваются на ОСК ГО г. Ярославль)</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20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1 721</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3.3</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КНС (с учетом приема сточных вод дер. </w:t>
            </w:r>
            <w:proofErr w:type="spellStart"/>
            <w:r w:rsidRPr="00E8017F">
              <w:rPr>
                <w:rFonts w:eastAsia="Times New Roman" w:cs="Times New Roman"/>
                <w:color w:val="000000"/>
                <w:sz w:val="20"/>
                <w:szCs w:val="20"/>
                <w:lang w:eastAsia="ru-RU"/>
              </w:rPr>
              <w:t>Пестрецово</w:t>
            </w:r>
            <w:proofErr w:type="spellEnd"/>
            <w:r w:rsidRPr="00E8017F">
              <w:rPr>
                <w:rFonts w:eastAsia="Times New Roman" w:cs="Times New Roman"/>
                <w:color w:val="000000"/>
                <w:sz w:val="20"/>
                <w:szCs w:val="20"/>
                <w:lang w:eastAsia="ru-RU"/>
              </w:rPr>
              <w:t xml:space="preserve"> и последующей транспортировкой до системы ЦВО г. Ярославля)</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Заволжье (отвод стоков в ЦВО ГО г. Ярославль)</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100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7 683</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3.4</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пос. Красный Бор (отвод стоков в ЦВО ГО г. Ярославль)</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70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5 529</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3.5</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Михайловское (отвод стоков в ЦВО с. Спас-Виталий)</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15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1 302</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3.6</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напорный коллектор до КНС в пос. Заволжье</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 xml:space="preserve">дер. </w:t>
            </w:r>
            <w:proofErr w:type="spellStart"/>
            <w:r w:rsidRPr="00E8017F">
              <w:rPr>
                <w:rFonts w:eastAsia="Times New Roman" w:cs="Times New Roman"/>
                <w:sz w:val="20"/>
                <w:szCs w:val="20"/>
                <w:lang w:eastAsia="ru-RU"/>
              </w:rPr>
              <w:t>Пестрецово</w:t>
            </w:r>
            <w:proofErr w:type="spellEnd"/>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2018-2020</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Напорные сети 3 км Ø 125, КНС производительностью 30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строительство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24 262</w:t>
            </w:r>
          </w:p>
        </w:tc>
      </w:tr>
      <w:tr w:rsidR="00E8017F" w:rsidRPr="00E8017F" w:rsidTr="00E8017F">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3.7</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(с увеличением производительности)</w:t>
            </w:r>
          </w:p>
        </w:tc>
        <w:tc>
          <w:tcPr>
            <w:tcW w:w="1007"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rPr>
                <w:rFonts w:eastAsia="Times New Roman" w:cs="Times New Roman"/>
                <w:sz w:val="20"/>
                <w:szCs w:val="20"/>
                <w:lang w:eastAsia="ru-RU"/>
              </w:rPr>
            </w:pPr>
            <w:r w:rsidRPr="00E8017F">
              <w:rPr>
                <w:rFonts w:eastAsia="Times New Roman" w:cs="Times New Roman"/>
                <w:sz w:val="20"/>
                <w:szCs w:val="20"/>
                <w:lang w:eastAsia="ru-RU"/>
              </w:rPr>
              <w:t>дер. Полесье (отвод стоков в ЦВО ГО г. Ярославль)</w:t>
            </w:r>
          </w:p>
        </w:tc>
        <w:tc>
          <w:tcPr>
            <w:tcW w:w="49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2021-2025</w:t>
            </w:r>
          </w:p>
        </w:tc>
        <w:tc>
          <w:tcPr>
            <w:tcW w:w="1206"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КНС производительностью 15 м</w:t>
            </w:r>
            <w:r w:rsidRPr="00913620">
              <w:rPr>
                <w:rFonts w:eastAsia="Times New Roman" w:cs="Times New Roman"/>
                <w:color w:val="000000"/>
                <w:sz w:val="20"/>
                <w:szCs w:val="20"/>
                <w:vertAlign w:val="superscript"/>
                <w:lang w:eastAsia="ru-RU"/>
              </w:rPr>
              <w:t>3</w:t>
            </w:r>
            <w:r w:rsidRPr="00E8017F">
              <w:rPr>
                <w:rFonts w:eastAsia="Times New Roman" w:cs="Times New Roman"/>
                <w:color w:val="000000"/>
                <w:sz w:val="20"/>
                <w:szCs w:val="20"/>
                <w:lang w:eastAsia="ru-RU"/>
              </w:rPr>
              <w:t>/ч</w:t>
            </w:r>
          </w:p>
        </w:tc>
        <w:tc>
          <w:tcPr>
            <w:tcW w:w="604"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 xml:space="preserve">реконструкция  </w:t>
            </w:r>
          </w:p>
        </w:tc>
        <w:tc>
          <w:tcPr>
            <w:tcW w:w="495" w:type="pct"/>
            <w:tcBorders>
              <w:top w:val="nil"/>
              <w:left w:val="nil"/>
              <w:bottom w:val="single" w:sz="4" w:space="0" w:color="auto"/>
              <w:right w:val="single" w:sz="4" w:space="0" w:color="auto"/>
            </w:tcBorders>
            <w:shd w:val="clear" w:color="auto" w:fill="auto"/>
            <w:vAlign w:val="center"/>
            <w:hideMark/>
          </w:tcPr>
          <w:p w:rsidR="00E8017F" w:rsidRPr="00E8017F" w:rsidRDefault="00E8017F" w:rsidP="00E8017F">
            <w:pPr>
              <w:spacing w:line="240" w:lineRule="auto"/>
              <w:jc w:val="center"/>
              <w:rPr>
                <w:rFonts w:eastAsia="Times New Roman" w:cs="Times New Roman"/>
                <w:color w:val="000000"/>
                <w:sz w:val="20"/>
                <w:szCs w:val="20"/>
                <w:lang w:eastAsia="ru-RU"/>
              </w:rPr>
            </w:pPr>
            <w:r w:rsidRPr="00E8017F">
              <w:rPr>
                <w:rFonts w:eastAsia="Times New Roman" w:cs="Times New Roman"/>
                <w:color w:val="000000"/>
                <w:sz w:val="20"/>
                <w:szCs w:val="20"/>
                <w:lang w:eastAsia="ru-RU"/>
              </w:rPr>
              <w:t>1 302</w:t>
            </w:r>
          </w:p>
        </w:tc>
      </w:tr>
    </w:tbl>
    <w:p w:rsidR="00E8017F" w:rsidRDefault="00E8017F" w:rsidP="002F5EC7">
      <w:pPr>
        <w:pStyle w:val="aa"/>
      </w:pPr>
    </w:p>
    <w:p w:rsidR="00E8017F" w:rsidRDefault="00E8017F">
      <w:pPr>
        <w:spacing w:after="200"/>
        <w:rPr>
          <w:rFonts w:eastAsiaTheme="minorHAnsi" w:cs="Times New Roman"/>
          <w:szCs w:val="24"/>
        </w:rPr>
      </w:pPr>
      <w:r>
        <w:br w:type="page"/>
      </w:r>
    </w:p>
    <w:p w:rsidR="00E8017F" w:rsidRDefault="00E8017F">
      <w:pPr>
        <w:spacing w:after="200"/>
        <w:sectPr w:rsidR="00E8017F"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8017F" w:rsidRPr="00235F48" w:rsidRDefault="00E8017F" w:rsidP="00E8017F">
      <w:pPr>
        <w:pStyle w:val="aa"/>
        <w:spacing w:before="240"/>
        <w:rPr>
          <w:color w:val="000000" w:themeColor="text1"/>
        </w:rPr>
      </w:pPr>
      <w:r>
        <w:rPr>
          <w:color w:val="000000" w:themeColor="text1"/>
        </w:rPr>
        <w:lastRenderedPageBreak/>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r w:rsidRPr="00235F48">
        <w:rPr>
          <w:color w:val="000000" w:themeColor="text1"/>
        </w:rPr>
        <w:t xml:space="preserve"> приведен</w:t>
      </w:r>
      <w:r>
        <w:rPr>
          <w:color w:val="000000" w:themeColor="text1"/>
        </w:rPr>
        <w:t>ы</w:t>
      </w:r>
      <w:r w:rsidRPr="00235F48">
        <w:rPr>
          <w:color w:val="000000" w:themeColor="text1"/>
        </w:rPr>
        <w:t xml:space="preserve"> в таблице ниже.</w:t>
      </w:r>
    </w:p>
    <w:p w:rsidR="00E8017F" w:rsidRPr="00235F48" w:rsidRDefault="00E8017F" w:rsidP="00E8017F">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D67947">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3</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p>
    <w:tbl>
      <w:tblPr>
        <w:tblW w:w="5000" w:type="pct"/>
        <w:tblCellMar>
          <w:left w:w="0" w:type="dxa"/>
          <w:right w:w="0" w:type="dxa"/>
        </w:tblCellMar>
        <w:tblLook w:val="04A0" w:firstRow="1" w:lastRow="0" w:firstColumn="1" w:lastColumn="0" w:noHBand="0" w:noVBand="1"/>
      </w:tblPr>
      <w:tblGrid>
        <w:gridCol w:w="511"/>
        <w:gridCol w:w="3195"/>
        <w:gridCol w:w="3195"/>
        <w:gridCol w:w="3197"/>
      </w:tblGrid>
      <w:tr w:rsidR="00E8017F" w:rsidTr="00E8017F">
        <w:trPr>
          <w:trHeight w:val="264"/>
        </w:trPr>
        <w:tc>
          <w:tcPr>
            <w:tcW w:w="253"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b/>
                <w:bCs/>
                <w:color w:val="000000"/>
                <w:sz w:val="20"/>
                <w:szCs w:val="20"/>
              </w:rPr>
            </w:pPr>
            <w:r>
              <w:rPr>
                <w:b/>
                <w:bCs/>
                <w:color w:val="000000"/>
                <w:sz w:val="20"/>
                <w:szCs w:val="20"/>
              </w:rPr>
              <w:t>№</w:t>
            </w:r>
            <w:r w:rsidR="00322252">
              <w:rPr>
                <w:b/>
                <w:bCs/>
                <w:color w:val="000000"/>
                <w:sz w:val="20"/>
                <w:szCs w:val="20"/>
              </w:rPr>
              <w:t xml:space="preserve"> пос. пос.</w:t>
            </w:r>
          </w:p>
        </w:tc>
        <w:tc>
          <w:tcPr>
            <w:tcW w:w="1582"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b/>
                <w:bCs/>
                <w:color w:val="000000"/>
                <w:sz w:val="20"/>
                <w:szCs w:val="20"/>
              </w:rPr>
            </w:pPr>
            <w:r>
              <w:rPr>
                <w:b/>
                <w:bCs/>
                <w:color w:val="000000"/>
                <w:sz w:val="20"/>
                <w:szCs w:val="20"/>
              </w:rPr>
              <w:t>Наименование мероприятия</w:t>
            </w:r>
          </w:p>
        </w:tc>
        <w:tc>
          <w:tcPr>
            <w:tcW w:w="1582"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b/>
                <w:bCs/>
                <w:color w:val="000000"/>
                <w:sz w:val="20"/>
                <w:szCs w:val="20"/>
              </w:rPr>
            </w:pPr>
            <w:r>
              <w:rPr>
                <w:b/>
                <w:bCs/>
                <w:color w:val="000000"/>
                <w:sz w:val="20"/>
                <w:szCs w:val="20"/>
              </w:rPr>
              <w:t xml:space="preserve">Технологическая зона водоотведения </w:t>
            </w:r>
          </w:p>
        </w:tc>
        <w:tc>
          <w:tcPr>
            <w:tcW w:w="1582"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b/>
                <w:bCs/>
                <w:color w:val="000000"/>
                <w:sz w:val="20"/>
                <w:szCs w:val="20"/>
              </w:rPr>
            </w:pPr>
            <w:r>
              <w:rPr>
                <w:b/>
                <w:bCs/>
                <w:color w:val="000000"/>
                <w:sz w:val="20"/>
                <w:szCs w:val="20"/>
              </w:rPr>
              <w:t>Источник финансирования</w:t>
            </w:r>
          </w:p>
        </w:tc>
      </w:tr>
      <w:tr w:rsidR="00E8017F" w:rsidTr="00E8017F">
        <w:trPr>
          <w:trHeight w:val="264"/>
        </w:trPr>
        <w:tc>
          <w:tcPr>
            <w:tcW w:w="253" w:type="pct"/>
            <w:vMerge/>
            <w:tcBorders>
              <w:top w:val="single" w:sz="4" w:space="0" w:color="auto"/>
              <w:left w:val="single" w:sz="4" w:space="0" w:color="auto"/>
              <w:bottom w:val="single" w:sz="4" w:space="0" w:color="auto"/>
              <w:right w:val="single" w:sz="4" w:space="0" w:color="auto"/>
            </w:tcBorders>
            <w:vAlign w:val="center"/>
            <w:hideMark/>
          </w:tcPr>
          <w:p w:rsidR="00E8017F" w:rsidRDefault="00E8017F">
            <w:pPr>
              <w:rPr>
                <w:b/>
                <w:bCs/>
                <w:color w:val="000000"/>
                <w:sz w:val="20"/>
                <w:szCs w:val="20"/>
              </w:rPr>
            </w:pPr>
          </w:p>
        </w:tc>
        <w:tc>
          <w:tcPr>
            <w:tcW w:w="1582" w:type="pct"/>
            <w:vMerge/>
            <w:tcBorders>
              <w:top w:val="single" w:sz="4" w:space="0" w:color="auto"/>
              <w:left w:val="single" w:sz="4" w:space="0" w:color="auto"/>
              <w:bottom w:val="single" w:sz="4" w:space="0" w:color="auto"/>
              <w:right w:val="single" w:sz="4" w:space="0" w:color="auto"/>
            </w:tcBorders>
            <w:vAlign w:val="center"/>
            <w:hideMark/>
          </w:tcPr>
          <w:p w:rsidR="00E8017F" w:rsidRDefault="00E8017F">
            <w:pPr>
              <w:rPr>
                <w:b/>
                <w:bCs/>
                <w:color w:val="000000"/>
                <w:sz w:val="20"/>
                <w:szCs w:val="20"/>
              </w:rPr>
            </w:pPr>
          </w:p>
        </w:tc>
        <w:tc>
          <w:tcPr>
            <w:tcW w:w="1582" w:type="pct"/>
            <w:vMerge/>
            <w:tcBorders>
              <w:top w:val="single" w:sz="4" w:space="0" w:color="auto"/>
              <w:left w:val="single" w:sz="4" w:space="0" w:color="auto"/>
              <w:bottom w:val="single" w:sz="4" w:space="0" w:color="auto"/>
              <w:right w:val="single" w:sz="4" w:space="0" w:color="auto"/>
            </w:tcBorders>
            <w:vAlign w:val="center"/>
            <w:hideMark/>
          </w:tcPr>
          <w:p w:rsidR="00E8017F" w:rsidRDefault="00E8017F">
            <w:pPr>
              <w:rPr>
                <w:b/>
                <w:bCs/>
                <w:color w:val="000000"/>
                <w:sz w:val="20"/>
                <w:szCs w:val="20"/>
              </w:rPr>
            </w:pPr>
          </w:p>
        </w:tc>
        <w:tc>
          <w:tcPr>
            <w:tcW w:w="1582" w:type="pct"/>
            <w:vMerge/>
            <w:tcBorders>
              <w:top w:val="single" w:sz="4" w:space="0" w:color="auto"/>
              <w:left w:val="single" w:sz="4" w:space="0" w:color="auto"/>
              <w:bottom w:val="single" w:sz="4" w:space="0" w:color="auto"/>
              <w:right w:val="single" w:sz="4" w:space="0" w:color="auto"/>
            </w:tcBorders>
            <w:vAlign w:val="center"/>
            <w:hideMark/>
          </w:tcPr>
          <w:p w:rsidR="00E8017F" w:rsidRDefault="00E8017F">
            <w:pPr>
              <w:rPr>
                <w:b/>
                <w:bCs/>
                <w:color w:val="000000"/>
                <w:sz w:val="20"/>
                <w:szCs w:val="20"/>
              </w:rPr>
            </w:pP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1</w:t>
            </w:r>
          </w:p>
        </w:tc>
        <w:tc>
          <w:tcPr>
            <w:tcW w:w="4747" w:type="pct"/>
            <w:gridSpan w:val="3"/>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Системные мероприятия</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1.1</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sz w:val="20"/>
                <w:szCs w:val="20"/>
              </w:rPr>
            </w:pPr>
            <w:r>
              <w:rPr>
                <w:sz w:val="20"/>
                <w:szCs w:val="20"/>
              </w:rPr>
              <w:t>строительство системы ЦВО: сети и ОСК</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 xml:space="preserve">с. </w:t>
            </w:r>
            <w:proofErr w:type="spellStart"/>
            <w:r>
              <w:rPr>
                <w:color w:val="000000"/>
                <w:sz w:val="20"/>
                <w:szCs w:val="20"/>
              </w:rPr>
              <w:t>Григорьевское</w:t>
            </w:r>
            <w:proofErr w:type="spellEnd"/>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sz w:val="20"/>
                <w:szCs w:val="20"/>
              </w:rPr>
            </w:pPr>
            <w:r>
              <w:rPr>
                <w:sz w:val="20"/>
                <w:szCs w:val="20"/>
              </w:rPr>
              <w:t>бюджетные средства/ инвестиционная 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2</w:t>
            </w:r>
          </w:p>
        </w:tc>
        <w:tc>
          <w:tcPr>
            <w:tcW w:w="4747" w:type="pct"/>
            <w:gridSpan w:val="3"/>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Мероприятия по объектам</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2.1</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Строительство ОСК в с. Спас-Виталий с целью приема сточных вод села из дер. Михайловское</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с. Спас-Виталий</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бюджетные средства/ инвестиционная 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w:t>
            </w:r>
          </w:p>
        </w:tc>
        <w:tc>
          <w:tcPr>
            <w:tcW w:w="4747" w:type="pct"/>
            <w:gridSpan w:val="3"/>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Мероприятия по сетям</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3.1</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напорный коллектор до системы ЦВО г. Ярославля</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 xml:space="preserve">дер. </w:t>
            </w:r>
            <w:proofErr w:type="spellStart"/>
            <w:r>
              <w:rPr>
                <w:sz w:val="20"/>
                <w:szCs w:val="20"/>
              </w:rPr>
              <w:t>Григорьевское</w:t>
            </w:r>
            <w:proofErr w:type="spellEnd"/>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бюджетные средства/ инвестиционная 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3.2</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(с увеличением производительности)</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 xml:space="preserve">дер. </w:t>
            </w:r>
            <w:proofErr w:type="spellStart"/>
            <w:r>
              <w:rPr>
                <w:sz w:val="20"/>
                <w:szCs w:val="20"/>
              </w:rPr>
              <w:t>Ермолово</w:t>
            </w:r>
            <w:proofErr w:type="spellEnd"/>
            <w:r>
              <w:rPr>
                <w:sz w:val="20"/>
                <w:szCs w:val="20"/>
              </w:rPr>
              <w:t xml:space="preserve"> (Стоки перекачиваются на ОСК ГО г. Ярославль)</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C27585">
            <w:pPr>
              <w:jc w:val="center"/>
              <w:rPr>
                <w:color w:val="000000"/>
                <w:sz w:val="20"/>
                <w:szCs w:val="20"/>
              </w:rPr>
            </w:pPr>
            <w:r>
              <w:rPr>
                <w:color w:val="000000"/>
                <w:sz w:val="20"/>
                <w:szCs w:val="20"/>
              </w:rPr>
              <w:t>инвестиционная</w:t>
            </w:r>
            <w:r w:rsidR="00E8017F">
              <w:rPr>
                <w:color w:val="000000"/>
                <w:sz w:val="20"/>
                <w:szCs w:val="20"/>
              </w:rPr>
              <w:t xml:space="preserve"> 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3.3</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 xml:space="preserve">КНС (с учетом приема сточных вод дер. </w:t>
            </w:r>
            <w:proofErr w:type="spellStart"/>
            <w:r>
              <w:rPr>
                <w:color w:val="000000"/>
                <w:sz w:val="20"/>
                <w:szCs w:val="20"/>
              </w:rPr>
              <w:t>Пестрецово</w:t>
            </w:r>
            <w:proofErr w:type="spellEnd"/>
            <w:r>
              <w:rPr>
                <w:color w:val="000000"/>
                <w:sz w:val="20"/>
                <w:szCs w:val="20"/>
              </w:rPr>
              <w:t xml:space="preserve"> и последующей транспортировкой до системы ЦВО г. Ярославля)</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пос. Заволжье (отвод стоков в ЦВО ГО г. Ярославль)</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C27585">
            <w:pPr>
              <w:jc w:val="center"/>
              <w:rPr>
                <w:color w:val="000000"/>
                <w:sz w:val="20"/>
                <w:szCs w:val="20"/>
              </w:rPr>
            </w:pPr>
            <w:r>
              <w:rPr>
                <w:color w:val="000000"/>
                <w:sz w:val="20"/>
                <w:szCs w:val="20"/>
              </w:rPr>
              <w:t xml:space="preserve">инвестиционная </w:t>
            </w:r>
            <w:r w:rsidR="00E8017F">
              <w:rPr>
                <w:color w:val="000000"/>
                <w:sz w:val="20"/>
                <w:szCs w:val="20"/>
              </w:rPr>
              <w:t>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3.4</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(с увеличением производительности)</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пос. Красный Бор (отвод стоков в ЦВО ГО г. Ярославль)</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C27585">
            <w:pPr>
              <w:jc w:val="center"/>
              <w:rPr>
                <w:color w:val="000000"/>
                <w:sz w:val="20"/>
                <w:szCs w:val="20"/>
              </w:rPr>
            </w:pPr>
            <w:r>
              <w:rPr>
                <w:color w:val="000000"/>
                <w:sz w:val="20"/>
                <w:szCs w:val="20"/>
              </w:rPr>
              <w:t xml:space="preserve">инвестиционная </w:t>
            </w:r>
            <w:r w:rsidR="00E8017F">
              <w:rPr>
                <w:color w:val="000000"/>
                <w:sz w:val="20"/>
                <w:szCs w:val="20"/>
              </w:rPr>
              <w:t>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3.5</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(с увеличением производительности)</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дер. Михайловское (отвод стоков в ЦВО с. Спас-Виталий)</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C27585">
            <w:pPr>
              <w:jc w:val="center"/>
              <w:rPr>
                <w:color w:val="000000"/>
                <w:sz w:val="20"/>
                <w:szCs w:val="20"/>
              </w:rPr>
            </w:pPr>
            <w:r>
              <w:rPr>
                <w:color w:val="000000"/>
                <w:sz w:val="20"/>
                <w:szCs w:val="20"/>
              </w:rPr>
              <w:t xml:space="preserve">инвестиционная </w:t>
            </w:r>
            <w:r w:rsidR="00E8017F">
              <w:rPr>
                <w:color w:val="000000"/>
                <w:sz w:val="20"/>
                <w:szCs w:val="20"/>
              </w:rPr>
              <w:t>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3.6</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напорный коллектор до КНС в пос. Заволжье</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 xml:space="preserve">дер. </w:t>
            </w:r>
            <w:proofErr w:type="spellStart"/>
            <w:r>
              <w:rPr>
                <w:sz w:val="20"/>
                <w:szCs w:val="20"/>
              </w:rPr>
              <w:t>Пестрецово</w:t>
            </w:r>
            <w:proofErr w:type="spellEnd"/>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бюджетные средства/ инвестиционная программа РСО</w:t>
            </w:r>
          </w:p>
        </w:tc>
      </w:tr>
      <w:tr w:rsidR="00E8017F" w:rsidTr="00E8017F">
        <w:trPr>
          <w:trHeight w:val="20"/>
        </w:trPr>
        <w:tc>
          <w:tcPr>
            <w:tcW w:w="253"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3.7</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jc w:val="center"/>
              <w:rPr>
                <w:color w:val="000000"/>
                <w:sz w:val="20"/>
                <w:szCs w:val="20"/>
              </w:rPr>
            </w:pPr>
            <w:r>
              <w:rPr>
                <w:color w:val="000000"/>
                <w:sz w:val="20"/>
                <w:szCs w:val="20"/>
              </w:rPr>
              <w:t>КНС (с увеличением производительности)</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E8017F">
            <w:pPr>
              <w:rPr>
                <w:sz w:val="20"/>
                <w:szCs w:val="20"/>
              </w:rPr>
            </w:pPr>
            <w:r>
              <w:rPr>
                <w:sz w:val="20"/>
                <w:szCs w:val="20"/>
              </w:rPr>
              <w:t>дер. Полесье (отвод стоков в ЦВО ГО г. Ярославль)</w:t>
            </w:r>
          </w:p>
        </w:tc>
        <w:tc>
          <w:tcPr>
            <w:tcW w:w="1582"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8017F" w:rsidRDefault="00C27585">
            <w:pPr>
              <w:jc w:val="center"/>
              <w:rPr>
                <w:color w:val="000000"/>
                <w:sz w:val="20"/>
                <w:szCs w:val="20"/>
              </w:rPr>
            </w:pPr>
            <w:r>
              <w:rPr>
                <w:color w:val="000000"/>
                <w:sz w:val="20"/>
                <w:szCs w:val="20"/>
              </w:rPr>
              <w:t xml:space="preserve">инвестиционная </w:t>
            </w:r>
            <w:r w:rsidR="00E8017F">
              <w:rPr>
                <w:color w:val="000000"/>
                <w:sz w:val="20"/>
                <w:szCs w:val="20"/>
              </w:rPr>
              <w:t>программа РСО</w:t>
            </w:r>
          </w:p>
        </w:tc>
      </w:tr>
    </w:tbl>
    <w:p w:rsidR="00E8017F" w:rsidRDefault="00E8017F">
      <w:pPr>
        <w:spacing w:after="200"/>
        <w:rPr>
          <w:rFonts w:eastAsiaTheme="minorHAnsi" w:cs="Times New Roman"/>
          <w:szCs w:val="24"/>
        </w:rPr>
      </w:pPr>
      <w:r>
        <w:t xml:space="preserve"> </w:t>
      </w:r>
      <w:r>
        <w:br w:type="page"/>
      </w:r>
    </w:p>
    <w:p w:rsidR="002F5EC7" w:rsidRPr="006A097A" w:rsidRDefault="002F5EC7" w:rsidP="002F5EC7">
      <w:pPr>
        <w:pStyle w:val="aa"/>
        <w:sectPr w:rsidR="002F5EC7" w:rsidRPr="006A097A" w:rsidSect="00E8017F">
          <w:pgSz w:w="11906" w:h="16838"/>
          <w:pgMar w:top="1106" w:right="851" w:bottom="1134" w:left="987"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F5EC7" w:rsidRPr="006A097A" w:rsidRDefault="002F5EC7" w:rsidP="002F5EC7">
      <w:pPr>
        <w:pStyle w:val="1"/>
      </w:pPr>
      <w:bookmarkStart w:id="236" w:name="_Toc511732401"/>
      <w:r w:rsidRPr="006A097A">
        <w:lastRenderedPageBreak/>
        <w:t>Плановые значения показателей развития централизованных систем водоотведения</w:t>
      </w:r>
      <w:bookmarkEnd w:id="236"/>
    </w:p>
    <w:p w:rsidR="004625C2" w:rsidRPr="00235F48" w:rsidRDefault="004625C2" w:rsidP="004625C2">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4625C2" w:rsidRPr="00235F48" w:rsidRDefault="004625C2" w:rsidP="004625C2">
      <w:pPr>
        <w:pStyle w:val="aa"/>
        <w:rPr>
          <w:color w:val="000000" w:themeColor="text1"/>
        </w:rPr>
      </w:pPr>
      <w:r w:rsidRPr="00235F48">
        <w:rPr>
          <w:color w:val="000000" w:themeColor="text1"/>
        </w:rPr>
        <w:t>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w:t>
      </w:r>
      <w:proofErr w:type="spellStart"/>
      <w:r w:rsidRPr="00235F48">
        <w:rPr>
          <w:color w:val="000000" w:themeColor="text1"/>
        </w:rPr>
        <w:t>пр</w:t>
      </w:r>
      <w:proofErr w:type="spellEnd"/>
      <w:r w:rsidRPr="00235F48">
        <w:rPr>
          <w:color w:val="000000" w:themeColor="text1"/>
        </w:rPr>
        <w:t xml:space="preserve"> «Об утверждении перечня показателей…» к и включает: </w:t>
      </w:r>
    </w:p>
    <w:p w:rsidR="004625C2" w:rsidRPr="00235F48" w:rsidRDefault="004625C2" w:rsidP="004625C2">
      <w:pPr>
        <w:pStyle w:val="aa"/>
        <w:numPr>
          <w:ilvl w:val="0"/>
          <w:numId w:val="38"/>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4625C2" w:rsidRPr="00235F48" w:rsidRDefault="004625C2" w:rsidP="004625C2">
      <w:pPr>
        <w:pStyle w:val="aa"/>
        <w:numPr>
          <w:ilvl w:val="0"/>
          <w:numId w:val="38"/>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4625C2" w:rsidRPr="00235F48" w:rsidRDefault="004625C2" w:rsidP="004625C2">
      <w:pPr>
        <w:pStyle w:val="aa"/>
        <w:numPr>
          <w:ilvl w:val="0"/>
          <w:numId w:val="38"/>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w:t>
      </w:r>
      <w:proofErr w:type="spellStart"/>
      <w:r w:rsidRPr="00235F48">
        <w:rPr>
          <w:color w:val="000000" w:themeColor="text1"/>
        </w:rPr>
        <w:t>кВт·ч</w:t>
      </w:r>
      <w:proofErr w:type="spellEnd"/>
      <w:r w:rsidRPr="00235F48">
        <w:rPr>
          <w:color w:val="000000" w:themeColor="text1"/>
        </w:rPr>
        <w:t>/м³);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w:t>
      </w:r>
      <w:proofErr w:type="spellStart"/>
      <w:r w:rsidRPr="00235F48">
        <w:rPr>
          <w:color w:val="000000" w:themeColor="text1"/>
        </w:rPr>
        <w:t>кВт·ч</w:t>
      </w:r>
      <w:proofErr w:type="spellEnd"/>
      <w:r w:rsidRPr="00235F48">
        <w:rPr>
          <w:color w:val="000000" w:themeColor="text1"/>
        </w:rPr>
        <w:t>/м³).</w:t>
      </w:r>
    </w:p>
    <w:p w:rsidR="004625C2" w:rsidRPr="00235F48" w:rsidRDefault="004625C2" w:rsidP="004625C2">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4625C2" w:rsidRPr="00235F48" w:rsidRDefault="004625C2" w:rsidP="004625C2">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4625C2" w:rsidRPr="00235F48" w:rsidRDefault="004625C2" w:rsidP="004625C2">
      <w:pPr>
        <w:pStyle w:val="2"/>
        <w:rPr>
          <w:color w:val="000000" w:themeColor="text1"/>
        </w:rPr>
      </w:pPr>
      <w:bookmarkStart w:id="237" w:name="_Toc500967760"/>
      <w:bookmarkStart w:id="238" w:name="_Toc502049628"/>
      <w:bookmarkStart w:id="239" w:name="_Toc511732402"/>
      <w:r w:rsidRPr="00235F48">
        <w:rPr>
          <w:color w:val="000000" w:themeColor="text1"/>
        </w:rPr>
        <w:t>Показатели надежности и бесперебойности водоотведения</w:t>
      </w:r>
      <w:bookmarkEnd w:id="237"/>
      <w:bookmarkEnd w:id="238"/>
      <w:bookmarkEnd w:id="239"/>
    </w:p>
    <w:p w:rsidR="004625C2" w:rsidRPr="00235F48" w:rsidRDefault="004625C2" w:rsidP="004625C2">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4625C2" w:rsidRPr="00235F48" w:rsidRDefault="004625C2" w:rsidP="004625C2">
      <w:pPr>
        <w:pStyle w:val="2"/>
        <w:rPr>
          <w:color w:val="000000" w:themeColor="text1"/>
        </w:rPr>
      </w:pPr>
      <w:bookmarkStart w:id="240" w:name="_Toc500967761"/>
      <w:bookmarkStart w:id="241" w:name="_Toc502049629"/>
      <w:bookmarkStart w:id="242" w:name="_Toc511732403"/>
      <w:r w:rsidRPr="00235F48">
        <w:rPr>
          <w:color w:val="000000" w:themeColor="text1"/>
        </w:rPr>
        <w:lastRenderedPageBreak/>
        <w:t>Показатели очистки сточных вод</w:t>
      </w:r>
      <w:bookmarkEnd w:id="240"/>
      <w:bookmarkEnd w:id="241"/>
      <w:bookmarkEnd w:id="242"/>
    </w:p>
    <w:p w:rsidR="004625C2" w:rsidRPr="00235F48" w:rsidRDefault="004625C2" w:rsidP="004625C2">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4625C2" w:rsidRPr="00235F48" w:rsidRDefault="004625C2" w:rsidP="004625C2">
      <w:pPr>
        <w:pStyle w:val="2"/>
        <w:rPr>
          <w:color w:val="000000" w:themeColor="text1"/>
        </w:rPr>
      </w:pPr>
      <w:bookmarkStart w:id="243" w:name="_Toc500967762"/>
      <w:bookmarkStart w:id="244" w:name="_Toc502049630"/>
      <w:bookmarkStart w:id="245" w:name="_Toc511732404"/>
      <w:r w:rsidRPr="00235F48">
        <w:rPr>
          <w:color w:val="000000" w:themeColor="text1"/>
        </w:rPr>
        <w:t>Показатели эффективности использования ресурсов при транспортировке сточных вод</w:t>
      </w:r>
      <w:bookmarkEnd w:id="243"/>
      <w:bookmarkEnd w:id="244"/>
      <w:bookmarkEnd w:id="245"/>
    </w:p>
    <w:p w:rsidR="004625C2" w:rsidRPr="00235F48" w:rsidRDefault="004625C2" w:rsidP="004625C2">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4625C2" w:rsidRPr="00235F48" w:rsidRDefault="004625C2" w:rsidP="004625C2">
      <w:pPr>
        <w:pStyle w:val="2"/>
        <w:rPr>
          <w:color w:val="000000" w:themeColor="text1"/>
        </w:rPr>
      </w:pPr>
      <w:bookmarkStart w:id="246" w:name="_Toc500967763"/>
      <w:bookmarkStart w:id="247" w:name="_Toc502049631"/>
      <w:bookmarkStart w:id="248" w:name="_Toc511732405"/>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46"/>
      <w:bookmarkEnd w:id="247"/>
      <w:bookmarkEnd w:id="248"/>
    </w:p>
    <w:p w:rsidR="004625C2" w:rsidRPr="00235F48" w:rsidRDefault="004625C2" w:rsidP="004625C2">
      <w:pPr>
        <w:pStyle w:val="aa"/>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4625C2" w:rsidRPr="00116040" w:rsidRDefault="004625C2" w:rsidP="004625C2">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4625C2" w:rsidRDefault="004625C2" w:rsidP="004625C2">
      <w:pPr>
        <w:pStyle w:val="aa"/>
        <w:keepNext/>
        <w:keepLines/>
        <w:spacing w:after="0"/>
        <w:ind w:firstLine="0"/>
      </w:pPr>
      <w:bookmarkStart w:id="249" w:name="_Toc511732472"/>
      <w:r w:rsidRPr="00116040">
        <w:t xml:space="preserve">Таблица </w:t>
      </w:r>
      <w:r w:rsidR="00A861DF">
        <w:fldChar w:fldCharType="begin"/>
      </w:r>
      <w:r w:rsidR="00A861DF">
        <w:instrText xml:space="preserve"> STYLEREF 1 \s </w:instrText>
      </w:r>
      <w:r w:rsidR="00A861DF">
        <w:fldChar w:fldCharType="separate"/>
      </w:r>
      <w:r w:rsidR="00D67947">
        <w:rPr>
          <w:noProof/>
        </w:rPr>
        <w:t>7</w:t>
      </w:r>
      <w:r w:rsidR="00A861DF">
        <w:rPr>
          <w:noProof/>
        </w:rPr>
        <w:fldChar w:fldCharType="end"/>
      </w:r>
      <w:r w:rsidRPr="00116040">
        <w:t>.</w:t>
      </w:r>
      <w:r w:rsidR="00A861DF">
        <w:fldChar w:fldCharType="begin"/>
      </w:r>
      <w:r w:rsidR="00A861DF">
        <w:instrText xml:space="preserve"> SEQ Таблица \* ARABIC \s 1 </w:instrText>
      </w:r>
      <w:r w:rsidR="00A861DF">
        <w:fldChar w:fldCharType="separate"/>
      </w:r>
      <w:r w:rsidR="00D67947">
        <w:rPr>
          <w:noProof/>
        </w:rPr>
        <w:t>1</w:t>
      </w:r>
      <w:r w:rsidR="00A861DF">
        <w:rPr>
          <w:noProof/>
        </w:rPr>
        <w:fldChar w:fldCharType="end"/>
      </w:r>
      <w:r w:rsidRPr="00116040">
        <w:rPr>
          <w:noProof/>
        </w:rPr>
        <w:t xml:space="preserve"> – </w:t>
      </w:r>
      <w:r w:rsidRPr="00116040">
        <w:t>Плановые показатели развития ЦСВ</w:t>
      </w:r>
      <w:r>
        <w:t>О</w:t>
      </w:r>
      <w:bookmarkEnd w:id="249"/>
    </w:p>
    <w:tbl>
      <w:tblPr>
        <w:tblW w:w="5000" w:type="pct"/>
        <w:jc w:val="center"/>
        <w:tblLook w:val="04A0" w:firstRow="1" w:lastRow="0" w:firstColumn="1" w:lastColumn="0" w:noHBand="0" w:noVBand="1"/>
      </w:tblPr>
      <w:tblGrid>
        <w:gridCol w:w="2626"/>
        <w:gridCol w:w="1295"/>
        <w:gridCol w:w="656"/>
        <w:gridCol w:w="656"/>
        <w:gridCol w:w="656"/>
        <w:gridCol w:w="575"/>
        <w:gridCol w:w="575"/>
        <w:gridCol w:w="575"/>
        <w:gridCol w:w="575"/>
        <w:gridCol w:w="575"/>
        <w:gridCol w:w="575"/>
        <w:gridCol w:w="514"/>
      </w:tblGrid>
      <w:tr w:rsidR="004625C2" w:rsidRPr="008F08D4" w:rsidTr="004625C2">
        <w:trPr>
          <w:trHeight w:val="20"/>
          <w:tblHeader/>
          <w:jc w:val="center"/>
        </w:trPr>
        <w:tc>
          <w:tcPr>
            <w:tcW w:w="13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57" w:type="pct"/>
            <w:tcBorders>
              <w:top w:val="single" w:sz="4" w:space="0" w:color="auto"/>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4625C2" w:rsidRPr="008F08D4" w:rsidRDefault="004625C2" w:rsidP="004625C2">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4625C2" w:rsidRPr="00DD0B71" w:rsidTr="004625C2">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42</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r>
      <w:tr w:rsidR="004625C2" w:rsidRPr="00DD0B71" w:rsidTr="004625C2">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r>
      <w:tr w:rsidR="004625C2" w:rsidRPr="00DD0B71" w:rsidTr="004625C2">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57" w:type="pct"/>
            <w:tcBorders>
              <w:top w:val="nil"/>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10</w:t>
            </w:r>
            <w:r>
              <w:rPr>
                <w:sz w:val="16"/>
                <w:szCs w:val="16"/>
              </w:rPr>
              <w:t>0</w:t>
            </w:r>
            <w:r w:rsidRPr="004F4B69">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w:t>
            </w:r>
            <w:r>
              <w:rPr>
                <w:sz w:val="16"/>
                <w:szCs w:val="16"/>
              </w:rPr>
              <w:t>0</w:t>
            </w:r>
            <w:r w:rsidRPr="004F4B69">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10,00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0,</w:t>
            </w:r>
            <w:r w:rsidRPr="004F4B69">
              <w:rPr>
                <w:sz w:val="16"/>
                <w:szCs w:val="16"/>
              </w:rPr>
              <w:t>00</w:t>
            </w:r>
          </w:p>
        </w:tc>
      </w:tr>
      <w:tr w:rsidR="004625C2" w:rsidRPr="00DD0B71" w:rsidTr="004625C2">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57" w:type="pct"/>
            <w:tcBorders>
              <w:top w:val="nil"/>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1,45</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1,31</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1,17</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1,04</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0,90</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0,76</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0,62</w:t>
            </w:r>
          </w:p>
        </w:tc>
        <w:tc>
          <w:tcPr>
            <w:tcW w:w="261" w:type="pct"/>
            <w:tcBorders>
              <w:top w:val="single" w:sz="8" w:space="0" w:color="auto"/>
              <w:left w:val="nil"/>
              <w:bottom w:val="single" w:sz="8" w:space="0" w:color="auto"/>
              <w:right w:val="single" w:sz="8"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0,48</w:t>
            </w:r>
          </w:p>
        </w:tc>
      </w:tr>
      <w:tr w:rsidR="004625C2" w:rsidRPr="00DD0B71" w:rsidTr="004625C2">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57" w:type="pct"/>
            <w:tcBorders>
              <w:top w:val="nil"/>
              <w:left w:val="nil"/>
              <w:bottom w:val="single" w:sz="4" w:space="0" w:color="auto"/>
              <w:right w:val="single" w:sz="4" w:space="0" w:color="auto"/>
            </w:tcBorders>
            <w:shd w:val="clear" w:color="auto" w:fill="auto"/>
            <w:vAlign w:val="center"/>
            <w:hideMark/>
          </w:tcPr>
          <w:p w:rsidR="004625C2" w:rsidRPr="008F08D4" w:rsidRDefault="004625C2" w:rsidP="004625C2">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sidRPr="004F4B69">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4625C2" w:rsidRPr="004F4B69" w:rsidRDefault="004625C2" w:rsidP="004625C2">
            <w:pPr>
              <w:jc w:val="center"/>
              <w:rPr>
                <w:sz w:val="16"/>
                <w:szCs w:val="16"/>
              </w:rPr>
            </w:pPr>
            <w:r>
              <w:rPr>
                <w:sz w:val="16"/>
                <w:szCs w:val="16"/>
              </w:rPr>
              <w:t>2,69</w:t>
            </w:r>
          </w:p>
        </w:tc>
      </w:tr>
    </w:tbl>
    <w:p w:rsidR="002F5EC7" w:rsidRPr="006A097A" w:rsidRDefault="002F5EC7" w:rsidP="002F5EC7">
      <w:pPr>
        <w:spacing w:after="200"/>
      </w:pPr>
    </w:p>
    <w:p w:rsidR="002F5EC7" w:rsidRPr="006A097A" w:rsidRDefault="002F5EC7" w:rsidP="002F5EC7">
      <w:pPr>
        <w:spacing w:after="200"/>
        <w:rPr>
          <w:rFonts w:eastAsiaTheme="minorHAnsi"/>
          <w:b/>
          <w:caps/>
          <w:szCs w:val="24"/>
        </w:rPr>
      </w:pPr>
      <w:r w:rsidRPr="006A097A">
        <w:br w:type="page"/>
      </w:r>
    </w:p>
    <w:p w:rsidR="002F5EC7" w:rsidRPr="006A097A" w:rsidRDefault="002F5EC7" w:rsidP="002F5EC7">
      <w:pPr>
        <w:pStyle w:val="1"/>
        <w:ind w:firstLine="66"/>
      </w:pPr>
      <w:bookmarkStart w:id="250" w:name="_Toc511732406"/>
      <w:r w:rsidRPr="006A097A">
        <w:lastRenderedPageBreak/>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50"/>
    </w:p>
    <w:p w:rsidR="00E5057D" w:rsidRDefault="002F5EC7" w:rsidP="002F5EC7">
      <w:pPr>
        <w:pStyle w:val="aa"/>
        <w:spacing w:after="0"/>
      </w:pPr>
      <w:r w:rsidRPr="006A097A">
        <w:t>На территории СП Заволжское бесхозяйные сети или объекты ЦСВО не выявлены</w:t>
      </w:r>
    </w:p>
    <w:sectPr w:rsidR="00E5057D" w:rsidSect="002F5EC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5870" w:rsidRDefault="00255870" w:rsidP="00F633EE">
      <w:pPr>
        <w:spacing w:line="240" w:lineRule="auto"/>
      </w:pPr>
      <w:r>
        <w:separator/>
      </w:r>
    </w:p>
  </w:endnote>
  <w:endnote w:type="continuationSeparator" w:id="0">
    <w:p w:rsidR="00255870" w:rsidRDefault="00255870"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5C2" w:rsidRDefault="004625C2" w:rsidP="00133D77">
    <w:pPr>
      <w:pStyle w:val="af7"/>
      <w:tabs>
        <w:tab w:val="clear" w:pos="4677"/>
        <w:tab w:val="clear" w:pos="9355"/>
      </w:tabs>
      <w:spacing w:before="120"/>
      <w:jc w:val="center"/>
      <w:rPr>
        <w:b/>
        <w:spacing w:val="-10"/>
        <w:sz w:val="20"/>
        <w:lang w:val="en-US"/>
      </w:rPr>
    </w:pPr>
  </w:p>
  <w:p w:rsidR="004625C2" w:rsidRPr="00270E85" w:rsidRDefault="004625C2"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A861DF">
      <w:rPr>
        <w:b/>
        <w:noProof/>
        <w:spacing w:val="-10"/>
        <w:sz w:val="20"/>
        <w:szCs w:val="20"/>
        <w:lang w:val="en-US"/>
      </w:rPr>
      <w:t>67</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5870" w:rsidRDefault="00255870" w:rsidP="00F633EE">
      <w:pPr>
        <w:spacing w:line="240" w:lineRule="auto"/>
      </w:pPr>
      <w:r>
        <w:separator/>
      </w:r>
    </w:p>
  </w:footnote>
  <w:footnote w:type="continuationSeparator" w:id="0">
    <w:p w:rsidR="00255870" w:rsidRDefault="00255870"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5C2" w:rsidRPr="00270E85" w:rsidRDefault="004625C2" w:rsidP="00A65054">
    <w:pPr>
      <w:pStyle w:val="af5"/>
      <w:spacing w:after="240"/>
      <w:jc w:val="center"/>
      <w:rPr>
        <w:b/>
        <w:spacing w:val="-10"/>
        <w:sz w:val="20"/>
        <w:szCs w:val="20"/>
      </w:rPr>
    </w:pPr>
    <w:bookmarkStart w:id="0" w:name="OLE_LINK3"/>
    <w:r>
      <w:rPr>
        <w:b/>
        <w:spacing w:val="-10"/>
        <w:sz w:val="20"/>
        <w:szCs w:val="20"/>
      </w:rPr>
      <w:t>Схема водоснабжения и водоотведения Заволжского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0"/>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1CB0A77"/>
    <w:multiLevelType w:val="hybridMultilevel"/>
    <w:tmpl w:val="7756828A"/>
    <w:lvl w:ilvl="0" w:tplc="21DEB03C">
      <w:start w:val="1"/>
      <w:numFmt w:val="decimal"/>
      <w:lvlText w:val="%1)"/>
      <w:lvlJc w:val="left"/>
      <w:pPr>
        <w:ind w:left="3229" w:hanging="360"/>
      </w:pPr>
      <w:rPr>
        <w:rFonts w:hint="default"/>
      </w:r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3">
    <w:nsid w:val="04322249"/>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4">
    <w:nsid w:val="05E13F04"/>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5">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6EF3F7F"/>
    <w:multiLevelType w:val="hybridMultilevel"/>
    <w:tmpl w:val="6100CB2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2">
    <w:nsid w:val="0E922635"/>
    <w:multiLevelType w:val="hybridMultilevel"/>
    <w:tmpl w:val="180865A0"/>
    <w:lvl w:ilvl="0" w:tplc="E7E2872C">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4">
    <w:nsid w:val="128649F2"/>
    <w:multiLevelType w:val="hybridMultilevel"/>
    <w:tmpl w:val="D8360ADE"/>
    <w:lvl w:ilvl="0" w:tplc="A1421194">
      <w:start w:val="1"/>
      <w:numFmt w:val="decimal"/>
      <w:lvlText w:val="%1)"/>
      <w:lvlJc w:val="left"/>
      <w:pPr>
        <w:ind w:left="5389" w:hanging="360"/>
      </w:pPr>
      <w:rPr>
        <w:rFonts w:hint="default"/>
      </w:rPr>
    </w:lvl>
    <w:lvl w:ilvl="1" w:tplc="04190019" w:tentative="1">
      <w:start w:val="1"/>
      <w:numFmt w:val="lowerLetter"/>
      <w:lvlText w:val="%2."/>
      <w:lvlJc w:val="left"/>
      <w:pPr>
        <w:ind w:left="6109" w:hanging="360"/>
      </w:pPr>
    </w:lvl>
    <w:lvl w:ilvl="2" w:tplc="0419001B" w:tentative="1">
      <w:start w:val="1"/>
      <w:numFmt w:val="lowerRoman"/>
      <w:lvlText w:val="%3."/>
      <w:lvlJc w:val="right"/>
      <w:pPr>
        <w:ind w:left="6829" w:hanging="180"/>
      </w:pPr>
    </w:lvl>
    <w:lvl w:ilvl="3" w:tplc="0419000F" w:tentative="1">
      <w:start w:val="1"/>
      <w:numFmt w:val="decimal"/>
      <w:lvlText w:val="%4."/>
      <w:lvlJc w:val="left"/>
      <w:pPr>
        <w:ind w:left="7549" w:hanging="360"/>
      </w:pPr>
    </w:lvl>
    <w:lvl w:ilvl="4" w:tplc="04190019" w:tentative="1">
      <w:start w:val="1"/>
      <w:numFmt w:val="lowerLetter"/>
      <w:lvlText w:val="%5."/>
      <w:lvlJc w:val="left"/>
      <w:pPr>
        <w:ind w:left="8269" w:hanging="360"/>
      </w:pPr>
    </w:lvl>
    <w:lvl w:ilvl="5" w:tplc="0419001B" w:tentative="1">
      <w:start w:val="1"/>
      <w:numFmt w:val="lowerRoman"/>
      <w:lvlText w:val="%6."/>
      <w:lvlJc w:val="right"/>
      <w:pPr>
        <w:ind w:left="8989" w:hanging="180"/>
      </w:pPr>
    </w:lvl>
    <w:lvl w:ilvl="6" w:tplc="0419000F" w:tentative="1">
      <w:start w:val="1"/>
      <w:numFmt w:val="decimal"/>
      <w:lvlText w:val="%7."/>
      <w:lvlJc w:val="left"/>
      <w:pPr>
        <w:ind w:left="9709" w:hanging="360"/>
      </w:pPr>
    </w:lvl>
    <w:lvl w:ilvl="7" w:tplc="04190019" w:tentative="1">
      <w:start w:val="1"/>
      <w:numFmt w:val="lowerLetter"/>
      <w:lvlText w:val="%8."/>
      <w:lvlJc w:val="left"/>
      <w:pPr>
        <w:ind w:left="10429" w:hanging="360"/>
      </w:pPr>
    </w:lvl>
    <w:lvl w:ilvl="8" w:tplc="0419001B" w:tentative="1">
      <w:start w:val="1"/>
      <w:numFmt w:val="lowerRoman"/>
      <w:lvlText w:val="%9."/>
      <w:lvlJc w:val="right"/>
      <w:pPr>
        <w:ind w:left="11149" w:hanging="180"/>
      </w:pPr>
    </w:lvl>
  </w:abstractNum>
  <w:abstractNum w:abstractNumId="15">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6">
    <w:nsid w:val="1A9A2E8F"/>
    <w:multiLevelType w:val="hybridMultilevel"/>
    <w:tmpl w:val="8C1C7B88"/>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B8F77D1"/>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8">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1ECC3C56"/>
    <w:multiLevelType w:val="hybridMultilevel"/>
    <w:tmpl w:val="253E023E"/>
    <w:lvl w:ilvl="0" w:tplc="04190011">
      <w:start w:val="1"/>
      <w:numFmt w:val="decimal"/>
      <w:lvlText w:val="%1)"/>
      <w:lvlJc w:val="left"/>
      <w:pPr>
        <w:ind w:left="1069" w:hanging="360"/>
      </w:p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20">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000"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2472575A"/>
    <w:multiLevelType w:val="hybridMultilevel"/>
    <w:tmpl w:val="AF9A490C"/>
    <w:lvl w:ilvl="0" w:tplc="14FC6E30">
      <w:start w:val="1"/>
      <w:numFmt w:val="decimal"/>
      <w:lvlText w:val="%1)"/>
      <w:lvlJc w:val="left"/>
      <w:pPr>
        <w:ind w:left="4309" w:hanging="360"/>
      </w:pPr>
      <w:rPr>
        <w:rFonts w:hint="default"/>
      </w:rPr>
    </w:lvl>
    <w:lvl w:ilvl="1" w:tplc="04190019" w:tentative="1">
      <w:start w:val="1"/>
      <w:numFmt w:val="lowerLetter"/>
      <w:lvlText w:val="%2."/>
      <w:lvlJc w:val="left"/>
      <w:pPr>
        <w:ind w:left="5029" w:hanging="360"/>
      </w:pPr>
    </w:lvl>
    <w:lvl w:ilvl="2" w:tplc="0419001B" w:tentative="1">
      <w:start w:val="1"/>
      <w:numFmt w:val="lowerRoman"/>
      <w:lvlText w:val="%3."/>
      <w:lvlJc w:val="right"/>
      <w:pPr>
        <w:ind w:left="5749" w:hanging="180"/>
      </w:pPr>
    </w:lvl>
    <w:lvl w:ilvl="3" w:tplc="0419000F" w:tentative="1">
      <w:start w:val="1"/>
      <w:numFmt w:val="decimal"/>
      <w:lvlText w:val="%4."/>
      <w:lvlJc w:val="left"/>
      <w:pPr>
        <w:ind w:left="6469" w:hanging="360"/>
      </w:pPr>
    </w:lvl>
    <w:lvl w:ilvl="4" w:tplc="04190019" w:tentative="1">
      <w:start w:val="1"/>
      <w:numFmt w:val="lowerLetter"/>
      <w:lvlText w:val="%5."/>
      <w:lvlJc w:val="left"/>
      <w:pPr>
        <w:ind w:left="7189" w:hanging="360"/>
      </w:pPr>
    </w:lvl>
    <w:lvl w:ilvl="5" w:tplc="0419001B" w:tentative="1">
      <w:start w:val="1"/>
      <w:numFmt w:val="lowerRoman"/>
      <w:lvlText w:val="%6."/>
      <w:lvlJc w:val="right"/>
      <w:pPr>
        <w:ind w:left="7909" w:hanging="180"/>
      </w:pPr>
    </w:lvl>
    <w:lvl w:ilvl="6" w:tplc="0419000F" w:tentative="1">
      <w:start w:val="1"/>
      <w:numFmt w:val="decimal"/>
      <w:lvlText w:val="%7."/>
      <w:lvlJc w:val="left"/>
      <w:pPr>
        <w:ind w:left="8629" w:hanging="360"/>
      </w:pPr>
    </w:lvl>
    <w:lvl w:ilvl="7" w:tplc="04190019" w:tentative="1">
      <w:start w:val="1"/>
      <w:numFmt w:val="lowerLetter"/>
      <w:lvlText w:val="%8."/>
      <w:lvlJc w:val="left"/>
      <w:pPr>
        <w:ind w:left="9349" w:hanging="360"/>
      </w:pPr>
    </w:lvl>
    <w:lvl w:ilvl="8" w:tplc="0419001B" w:tentative="1">
      <w:start w:val="1"/>
      <w:numFmt w:val="lowerRoman"/>
      <w:lvlText w:val="%9."/>
      <w:lvlJc w:val="right"/>
      <w:pPr>
        <w:ind w:left="10069" w:hanging="180"/>
      </w:pPr>
    </w:lvl>
  </w:abstractNum>
  <w:abstractNum w:abstractNumId="23">
    <w:nsid w:val="257A7858"/>
    <w:multiLevelType w:val="hybridMultilevel"/>
    <w:tmpl w:val="770A37FC"/>
    <w:lvl w:ilvl="0" w:tplc="6D3CF59E">
      <w:start w:val="1"/>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24">
    <w:nsid w:val="2A4438E7"/>
    <w:multiLevelType w:val="hybridMultilevel"/>
    <w:tmpl w:val="FAA65B36"/>
    <w:lvl w:ilvl="0" w:tplc="315E2904">
      <w:start w:val="1"/>
      <w:numFmt w:val="decimal"/>
      <w:lvlText w:val="%1)"/>
      <w:lvlJc w:val="left"/>
      <w:pPr>
        <w:ind w:left="3589" w:hanging="360"/>
      </w:pPr>
      <w:rPr>
        <w:rFonts w:hint="default"/>
      </w:rPr>
    </w:lvl>
    <w:lvl w:ilvl="1" w:tplc="04190019" w:tentative="1">
      <w:start w:val="1"/>
      <w:numFmt w:val="lowerLetter"/>
      <w:lvlText w:val="%2."/>
      <w:lvlJc w:val="left"/>
      <w:pPr>
        <w:ind w:left="4309" w:hanging="360"/>
      </w:pPr>
    </w:lvl>
    <w:lvl w:ilvl="2" w:tplc="0419001B" w:tentative="1">
      <w:start w:val="1"/>
      <w:numFmt w:val="lowerRoman"/>
      <w:lvlText w:val="%3."/>
      <w:lvlJc w:val="right"/>
      <w:pPr>
        <w:ind w:left="5029" w:hanging="180"/>
      </w:pPr>
    </w:lvl>
    <w:lvl w:ilvl="3" w:tplc="0419000F" w:tentative="1">
      <w:start w:val="1"/>
      <w:numFmt w:val="decimal"/>
      <w:lvlText w:val="%4."/>
      <w:lvlJc w:val="left"/>
      <w:pPr>
        <w:ind w:left="5749" w:hanging="360"/>
      </w:pPr>
    </w:lvl>
    <w:lvl w:ilvl="4" w:tplc="04190019" w:tentative="1">
      <w:start w:val="1"/>
      <w:numFmt w:val="lowerLetter"/>
      <w:lvlText w:val="%5."/>
      <w:lvlJc w:val="left"/>
      <w:pPr>
        <w:ind w:left="6469" w:hanging="360"/>
      </w:pPr>
    </w:lvl>
    <w:lvl w:ilvl="5" w:tplc="0419001B" w:tentative="1">
      <w:start w:val="1"/>
      <w:numFmt w:val="lowerRoman"/>
      <w:lvlText w:val="%6."/>
      <w:lvlJc w:val="right"/>
      <w:pPr>
        <w:ind w:left="7189" w:hanging="180"/>
      </w:pPr>
    </w:lvl>
    <w:lvl w:ilvl="6" w:tplc="0419000F" w:tentative="1">
      <w:start w:val="1"/>
      <w:numFmt w:val="decimal"/>
      <w:lvlText w:val="%7."/>
      <w:lvlJc w:val="left"/>
      <w:pPr>
        <w:ind w:left="7909" w:hanging="360"/>
      </w:pPr>
    </w:lvl>
    <w:lvl w:ilvl="7" w:tplc="04190019" w:tentative="1">
      <w:start w:val="1"/>
      <w:numFmt w:val="lowerLetter"/>
      <w:lvlText w:val="%8."/>
      <w:lvlJc w:val="left"/>
      <w:pPr>
        <w:ind w:left="8629" w:hanging="360"/>
      </w:pPr>
    </w:lvl>
    <w:lvl w:ilvl="8" w:tplc="0419001B" w:tentative="1">
      <w:start w:val="1"/>
      <w:numFmt w:val="lowerRoman"/>
      <w:lvlText w:val="%9."/>
      <w:lvlJc w:val="right"/>
      <w:pPr>
        <w:ind w:left="9349" w:hanging="180"/>
      </w:pPr>
    </w:lvl>
  </w:abstractNum>
  <w:abstractNum w:abstractNumId="25">
    <w:nsid w:val="2A890934"/>
    <w:multiLevelType w:val="hybridMultilevel"/>
    <w:tmpl w:val="400219D6"/>
    <w:lvl w:ilvl="0" w:tplc="4CDE4EF4">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26">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7">
    <w:nsid w:val="32BB5A95"/>
    <w:multiLevelType w:val="hybridMultilevel"/>
    <w:tmpl w:val="B15A51C0"/>
    <w:lvl w:ilvl="0" w:tplc="04190001">
      <w:start w:val="1"/>
      <w:numFmt w:val="bullet"/>
      <w:lvlText w:val=""/>
      <w:lvlJc w:val="left"/>
      <w:pPr>
        <w:ind w:left="5029" w:hanging="360"/>
      </w:pPr>
      <w:rPr>
        <w:rFonts w:ascii="Symbol" w:hAnsi="Symbol" w:hint="default"/>
      </w:rPr>
    </w:lvl>
    <w:lvl w:ilvl="1" w:tplc="04190019" w:tentative="1">
      <w:start w:val="1"/>
      <w:numFmt w:val="lowerLetter"/>
      <w:lvlText w:val="%2."/>
      <w:lvlJc w:val="left"/>
      <w:pPr>
        <w:ind w:left="5749" w:hanging="360"/>
      </w:pPr>
    </w:lvl>
    <w:lvl w:ilvl="2" w:tplc="0419001B" w:tentative="1">
      <w:start w:val="1"/>
      <w:numFmt w:val="lowerRoman"/>
      <w:lvlText w:val="%3."/>
      <w:lvlJc w:val="right"/>
      <w:pPr>
        <w:ind w:left="6469" w:hanging="180"/>
      </w:pPr>
    </w:lvl>
    <w:lvl w:ilvl="3" w:tplc="0419000F" w:tentative="1">
      <w:start w:val="1"/>
      <w:numFmt w:val="decimal"/>
      <w:lvlText w:val="%4."/>
      <w:lvlJc w:val="left"/>
      <w:pPr>
        <w:ind w:left="7189" w:hanging="360"/>
      </w:pPr>
    </w:lvl>
    <w:lvl w:ilvl="4" w:tplc="04190019" w:tentative="1">
      <w:start w:val="1"/>
      <w:numFmt w:val="lowerLetter"/>
      <w:lvlText w:val="%5."/>
      <w:lvlJc w:val="left"/>
      <w:pPr>
        <w:ind w:left="7909" w:hanging="360"/>
      </w:pPr>
    </w:lvl>
    <w:lvl w:ilvl="5" w:tplc="0419001B" w:tentative="1">
      <w:start w:val="1"/>
      <w:numFmt w:val="lowerRoman"/>
      <w:lvlText w:val="%6."/>
      <w:lvlJc w:val="right"/>
      <w:pPr>
        <w:ind w:left="8629" w:hanging="180"/>
      </w:pPr>
    </w:lvl>
    <w:lvl w:ilvl="6" w:tplc="0419000F" w:tentative="1">
      <w:start w:val="1"/>
      <w:numFmt w:val="decimal"/>
      <w:lvlText w:val="%7."/>
      <w:lvlJc w:val="left"/>
      <w:pPr>
        <w:ind w:left="9349" w:hanging="360"/>
      </w:pPr>
    </w:lvl>
    <w:lvl w:ilvl="7" w:tplc="04190019" w:tentative="1">
      <w:start w:val="1"/>
      <w:numFmt w:val="lowerLetter"/>
      <w:lvlText w:val="%8."/>
      <w:lvlJc w:val="left"/>
      <w:pPr>
        <w:ind w:left="10069" w:hanging="360"/>
      </w:pPr>
    </w:lvl>
    <w:lvl w:ilvl="8" w:tplc="0419001B" w:tentative="1">
      <w:start w:val="1"/>
      <w:numFmt w:val="lowerRoman"/>
      <w:lvlText w:val="%9."/>
      <w:lvlJc w:val="right"/>
      <w:pPr>
        <w:ind w:left="10789" w:hanging="180"/>
      </w:pPr>
    </w:lvl>
  </w:abstractNum>
  <w:abstractNum w:abstractNumId="28">
    <w:nsid w:val="330E5676"/>
    <w:multiLevelType w:val="hybridMultilevel"/>
    <w:tmpl w:val="738A17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3339436F"/>
    <w:multiLevelType w:val="hybridMultilevel"/>
    <w:tmpl w:val="FFBEEA5C"/>
    <w:lvl w:ilvl="0" w:tplc="0BC01AEC">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30">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32">
    <w:nsid w:val="35CF760B"/>
    <w:multiLevelType w:val="hybridMultilevel"/>
    <w:tmpl w:val="D9A422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3B26530E"/>
    <w:multiLevelType w:val="hybridMultilevel"/>
    <w:tmpl w:val="35EA9D62"/>
    <w:lvl w:ilvl="0" w:tplc="126E654A">
      <w:start w:val="1"/>
      <w:numFmt w:val="decimal"/>
      <w:lvlText w:val="%1)"/>
      <w:lvlJc w:val="left"/>
      <w:pPr>
        <w:ind w:left="5749" w:hanging="360"/>
      </w:pPr>
      <w:rPr>
        <w:rFonts w:hint="default"/>
      </w:rPr>
    </w:lvl>
    <w:lvl w:ilvl="1" w:tplc="04190019" w:tentative="1">
      <w:start w:val="1"/>
      <w:numFmt w:val="lowerLetter"/>
      <w:lvlText w:val="%2."/>
      <w:lvlJc w:val="left"/>
      <w:pPr>
        <w:ind w:left="6469" w:hanging="360"/>
      </w:pPr>
    </w:lvl>
    <w:lvl w:ilvl="2" w:tplc="0419001B" w:tentative="1">
      <w:start w:val="1"/>
      <w:numFmt w:val="lowerRoman"/>
      <w:lvlText w:val="%3."/>
      <w:lvlJc w:val="right"/>
      <w:pPr>
        <w:ind w:left="7189" w:hanging="180"/>
      </w:pPr>
    </w:lvl>
    <w:lvl w:ilvl="3" w:tplc="0419000F" w:tentative="1">
      <w:start w:val="1"/>
      <w:numFmt w:val="decimal"/>
      <w:lvlText w:val="%4."/>
      <w:lvlJc w:val="left"/>
      <w:pPr>
        <w:ind w:left="7909" w:hanging="360"/>
      </w:pPr>
    </w:lvl>
    <w:lvl w:ilvl="4" w:tplc="04190019" w:tentative="1">
      <w:start w:val="1"/>
      <w:numFmt w:val="lowerLetter"/>
      <w:lvlText w:val="%5."/>
      <w:lvlJc w:val="left"/>
      <w:pPr>
        <w:ind w:left="8629" w:hanging="360"/>
      </w:pPr>
    </w:lvl>
    <w:lvl w:ilvl="5" w:tplc="0419001B" w:tentative="1">
      <w:start w:val="1"/>
      <w:numFmt w:val="lowerRoman"/>
      <w:lvlText w:val="%6."/>
      <w:lvlJc w:val="right"/>
      <w:pPr>
        <w:ind w:left="9349" w:hanging="180"/>
      </w:pPr>
    </w:lvl>
    <w:lvl w:ilvl="6" w:tplc="0419000F" w:tentative="1">
      <w:start w:val="1"/>
      <w:numFmt w:val="decimal"/>
      <w:lvlText w:val="%7."/>
      <w:lvlJc w:val="left"/>
      <w:pPr>
        <w:ind w:left="10069" w:hanging="360"/>
      </w:pPr>
    </w:lvl>
    <w:lvl w:ilvl="7" w:tplc="04190019" w:tentative="1">
      <w:start w:val="1"/>
      <w:numFmt w:val="lowerLetter"/>
      <w:lvlText w:val="%8."/>
      <w:lvlJc w:val="left"/>
      <w:pPr>
        <w:ind w:left="10789" w:hanging="360"/>
      </w:pPr>
    </w:lvl>
    <w:lvl w:ilvl="8" w:tplc="0419001B" w:tentative="1">
      <w:start w:val="1"/>
      <w:numFmt w:val="lowerRoman"/>
      <w:lvlText w:val="%9."/>
      <w:lvlJc w:val="right"/>
      <w:pPr>
        <w:ind w:left="11509" w:hanging="180"/>
      </w:pPr>
    </w:lvl>
  </w:abstractNum>
  <w:abstractNum w:abstractNumId="37">
    <w:nsid w:val="3D7150FF"/>
    <w:multiLevelType w:val="hybridMultilevel"/>
    <w:tmpl w:val="98F46D70"/>
    <w:lvl w:ilvl="0" w:tplc="04190001">
      <w:start w:val="1"/>
      <w:numFmt w:val="bullet"/>
      <w:lvlText w:val=""/>
      <w:lvlJc w:val="left"/>
      <w:pPr>
        <w:ind w:left="5029" w:hanging="360"/>
      </w:pPr>
      <w:rPr>
        <w:rFonts w:ascii="Symbol" w:hAnsi="Symbol" w:hint="default"/>
      </w:rPr>
    </w:lvl>
    <w:lvl w:ilvl="1" w:tplc="04190019" w:tentative="1">
      <w:start w:val="1"/>
      <w:numFmt w:val="lowerLetter"/>
      <w:lvlText w:val="%2."/>
      <w:lvlJc w:val="left"/>
      <w:pPr>
        <w:ind w:left="5749" w:hanging="360"/>
      </w:pPr>
    </w:lvl>
    <w:lvl w:ilvl="2" w:tplc="0419001B" w:tentative="1">
      <w:start w:val="1"/>
      <w:numFmt w:val="lowerRoman"/>
      <w:lvlText w:val="%3."/>
      <w:lvlJc w:val="right"/>
      <w:pPr>
        <w:ind w:left="6469" w:hanging="180"/>
      </w:pPr>
    </w:lvl>
    <w:lvl w:ilvl="3" w:tplc="0419000F" w:tentative="1">
      <w:start w:val="1"/>
      <w:numFmt w:val="decimal"/>
      <w:lvlText w:val="%4."/>
      <w:lvlJc w:val="left"/>
      <w:pPr>
        <w:ind w:left="7189" w:hanging="360"/>
      </w:pPr>
    </w:lvl>
    <w:lvl w:ilvl="4" w:tplc="04190019" w:tentative="1">
      <w:start w:val="1"/>
      <w:numFmt w:val="lowerLetter"/>
      <w:lvlText w:val="%5."/>
      <w:lvlJc w:val="left"/>
      <w:pPr>
        <w:ind w:left="7909" w:hanging="360"/>
      </w:pPr>
    </w:lvl>
    <w:lvl w:ilvl="5" w:tplc="0419001B" w:tentative="1">
      <w:start w:val="1"/>
      <w:numFmt w:val="lowerRoman"/>
      <w:lvlText w:val="%6."/>
      <w:lvlJc w:val="right"/>
      <w:pPr>
        <w:ind w:left="8629" w:hanging="180"/>
      </w:pPr>
    </w:lvl>
    <w:lvl w:ilvl="6" w:tplc="0419000F" w:tentative="1">
      <w:start w:val="1"/>
      <w:numFmt w:val="decimal"/>
      <w:lvlText w:val="%7."/>
      <w:lvlJc w:val="left"/>
      <w:pPr>
        <w:ind w:left="9349" w:hanging="360"/>
      </w:pPr>
    </w:lvl>
    <w:lvl w:ilvl="7" w:tplc="04190019" w:tentative="1">
      <w:start w:val="1"/>
      <w:numFmt w:val="lowerLetter"/>
      <w:lvlText w:val="%8."/>
      <w:lvlJc w:val="left"/>
      <w:pPr>
        <w:ind w:left="10069" w:hanging="360"/>
      </w:pPr>
    </w:lvl>
    <w:lvl w:ilvl="8" w:tplc="0419001B" w:tentative="1">
      <w:start w:val="1"/>
      <w:numFmt w:val="lowerRoman"/>
      <w:lvlText w:val="%9."/>
      <w:lvlJc w:val="right"/>
      <w:pPr>
        <w:ind w:left="10789" w:hanging="180"/>
      </w:pPr>
    </w:lvl>
  </w:abstractNum>
  <w:abstractNum w:abstractNumId="38">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404D0B55"/>
    <w:multiLevelType w:val="hybridMultilevel"/>
    <w:tmpl w:val="E7BA8112"/>
    <w:lvl w:ilvl="0" w:tplc="C3EE2D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45EE79FB"/>
    <w:multiLevelType w:val="hybridMultilevel"/>
    <w:tmpl w:val="FFF4C07A"/>
    <w:lvl w:ilvl="0" w:tplc="B51A219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nsid w:val="47BE11BB"/>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43">
    <w:nsid w:val="48EB324B"/>
    <w:multiLevelType w:val="hybridMultilevel"/>
    <w:tmpl w:val="350C657C"/>
    <w:lvl w:ilvl="0" w:tplc="9F200A2A">
      <w:start w:val="1"/>
      <w:numFmt w:val="decimal"/>
      <w:lvlText w:val="%1)"/>
      <w:lvlJc w:val="left"/>
      <w:pPr>
        <w:ind w:left="6109" w:hanging="360"/>
      </w:pPr>
      <w:rPr>
        <w:rFonts w:hint="default"/>
      </w:rPr>
    </w:lvl>
    <w:lvl w:ilvl="1" w:tplc="04190019" w:tentative="1">
      <w:start w:val="1"/>
      <w:numFmt w:val="lowerLetter"/>
      <w:lvlText w:val="%2."/>
      <w:lvlJc w:val="left"/>
      <w:pPr>
        <w:ind w:left="6829" w:hanging="360"/>
      </w:pPr>
    </w:lvl>
    <w:lvl w:ilvl="2" w:tplc="0419001B" w:tentative="1">
      <w:start w:val="1"/>
      <w:numFmt w:val="lowerRoman"/>
      <w:lvlText w:val="%3."/>
      <w:lvlJc w:val="right"/>
      <w:pPr>
        <w:ind w:left="7549" w:hanging="180"/>
      </w:pPr>
    </w:lvl>
    <w:lvl w:ilvl="3" w:tplc="0419000F" w:tentative="1">
      <w:start w:val="1"/>
      <w:numFmt w:val="decimal"/>
      <w:lvlText w:val="%4."/>
      <w:lvlJc w:val="left"/>
      <w:pPr>
        <w:ind w:left="8269" w:hanging="360"/>
      </w:pPr>
    </w:lvl>
    <w:lvl w:ilvl="4" w:tplc="04190019" w:tentative="1">
      <w:start w:val="1"/>
      <w:numFmt w:val="lowerLetter"/>
      <w:lvlText w:val="%5."/>
      <w:lvlJc w:val="left"/>
      <w:pPr>
        <w:ind w:left="8989" w:hanging="360"/>
      </w:pPr>
    </w:lvl>
    <w:lvl w:ilvl="5" w:tplc="0419001B" w:tentative="1">
      <w:start w:val="1"/>
      <w:numFmt w:val="lowerRoman"/>
      <w:lvlText w:val="%6."/>
      <w:lvlJc w:val="right"/>
      <w:pPr>
        <w:ind w:left="9709" w:hanging="180"/>
      </w:pPr>
    </w:lvl>
    <w:lvl w:ilvl="6" w:tplc="0419000F" w:tentative="1">
      <w:start w:val="1"/>
      <w:numFmt w:val="decimal"/>
      <w:lvlText w:val="%7."/>
      <w:lvlJc w:val="left"/>
      <w:pPr>
        <w:ind w:left="10429" w:hanging="360"/>
      </w:pPr>
    </w:lvl>
    <w:lvl w:ilvl="7" w:tplc="04190019" w:tentative="1">
      <w:start w:val="1"/>
      <w:numFmt w:val="lowerLetter"/>
      <w:lvlText w:val="%8."/>
      <w:lvlJc w:val="left"/>
      <w:pPr>
        <w:ind w:left="11149" w:hanging="360"/>
      </w:pPr>
    </w:lvl>
    <w:lvl w:ilvl="8" w:tplc="0419001B" w:tentative="1">
      <w:start w:val="1"/>
      <w:numFmt w:val="lowerRoman"/>
      <w:lvlText w:val="%9."/>
      <w:lvlJc w:val="right"/>
      <w:pPr>
        <w:ind w:left="11869" w:hanging="180"/>
      </w:pPr>
    </w:lvl>
  </w:abstractNum>
  <w:abstractNum w:abstractNumId="44">
    <w:nsid w:val="4BD26F6C"/>
    <w:multiLevelType w:val="hybridMultilevel"/>
    <w:tmpl w:val="844A8EBA"/>
    <w:lvl w:ilvl="0" w:tplc="4BE4F50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50C43FB6"/>
    <w:multiLevelType w:val="hybridMultilevel"/>
    <w:tmpl w:val="8F12273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8">
    <w:nsid w:val="5CDA6425"/>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49">
    <w:nsid w:val="5F476FBE"/>
    <w:multiLevelType w:val="hybridMultilevel"/>
    <w:tmpl w:val="DD26B81C"/>
    <w:lvl w:ilvl="0" w:tplc="E16A1E90">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0">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nsid w:val="611C3268"/>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52">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3">
    <w:nsid w:val="670A2F9B"/>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54">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7E62E38"/>
    <w:multiLevelType w:val="hybridMultilevel"/>
    <w:tmpl w:val="C3EA5BA6"/>
    <w:lvl w:ilvl="0" w:tplc="6C14B686">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6">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6D692045"/>
    <w:multiLevelType w:val="hybridMultilevel"/>
    <w:tmpl w:val="4A18F8B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9">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0">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1">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62">
    <w:nsid w:val="74CA2B35"/>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63">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780E0006"/>
    <w:multiLevelType w:val="hybridMultilevel"/>
    <w:tmpl w:val="279ACBDE"/>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5">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6">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7">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7C9415E0"/>
    <w:multiLevelType w:val="hybridMultilevel"/>
    <w:tmpl w:val="8F1A7D18"/>
    <w:lvl w:ilvl="0" w:tplc="5FACA686">
      <w:start w:val="1"/>
      <w:numFmt w:val="decimal"/>
      <w:lvlText w:val="%1)"/>
      <w:lvlJc w:val="left"/>
      <w:pPr>
        <w:ind w:left="1069"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CB62C58"/>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70">
    <w:nsid w:val="7D463C9E"/>
    <w:multiLevelType w:val="hybridMultilevel"/>
    <w:tmpl w:val="55A86C42"/>
    <w:lvl w:ilvl="0" w:tplc="47C26B00">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71">
    <w:nsid w:val="7D6A2682"/>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7DEE73FB"/>
    <w:multiLevelType w:val="hybridMultilevel"/>
    <w:tmpl w:val="400219D6"/>
    <w:lvl w:ilvl="0" w:tplc="4CDE4EF4">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73">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4">
    <w:nsid w:val="7F610A63"/>
    <w:multiLevelType w:val="hybridMultilevel"/>
    <w:tmpl w:val="8B34AD92"/>
    <w:lvl w:ilvl="0" w:tplc="456CC7C6">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num w:numId="1">
    <w:abstractNumId w:val="13"/>
  </w:num>
  <w:num w:numId="2">
    <w:abstractNumId w:val="21"/>
  </w:num>
  <w:num w:numId="3">
    <w:abstractNumId w:val="13"/>
  </w:num>
  <w:num w:numId="4">
    <w:abstractNumId w:val="50"/>
  </w:num>
  <w:num w:numId="5">
    <w:abstractNumId w:val="33"/>
  </w:num>
  <w:num w:numId="6">
    <w:abstractNumId w:val="9"/>
  </w:num>
  <w:num w:numId="7">
    <w:abstractNumId w:val="67"/>
  </w:num>
  <w:num w:numId="8">
    <w:abstractNumId w:val="7"/>
  </w:num>
  <w:num w:numId="9">
    <w:abstractNumId w:val="56"/>
  </w:num>
  <w:num w:numId="10">
    <w:abstractNumId w:val="38"/>
  </w:num>
  <w:num w:numId="11">
    <w:abstractNumId w:val="35"/>
  </w:num>
  <w:num w:numId="12">
    <w:abstractNumId w:val="46"/>
  </w:num>
  <w:num w:numId="13">
    <w:abstractNumId w:val="45"/>
  </w:num>
  <w:num w:numId="14">
    <w:abstractNumId w:val="20"/>
  </w:num>
  <w:num w:numId="15">
    <w:abstractNumId w:val="60"/>
  </w:num>
  <w:num w:numId="16">
    <w:abstractNumId w:val="59"/>
  </w:num>
  <w:num w:numId="17">
    <w:abstractNumId w:val="73"/>
  </w:num>
  <w:num w:numId="18">
    <w:abstractNumId w:val="65"/>
  </w:num>
  <w:num w:numId="19">
    <w:abstractNumId w:val="26"/>
  </w:num>
  <w:num w:numId="20">
    <w:abstractNumId w:val="47"/>
  </w:num>
  <w:num w:numId="21">
    <w:abstractNumId w:val="0"/>
  </w:num>
  <w:num w:numId="22">
    <w:abstractNumId w:val="31"/>
  </w:num>
  <w:num w:numId="23">
    <w:abstractNumId w:val="1"/>
  </w:num>
  <w:num w:numId="24">
    <w:abstractNumId w:val="15"/>
  </w:num>
  <w:num w:numId="25">
    <w:abstractNumId w:val="41"/>
  </w:num>
  <w:num w:numId="26">
    <w:abstractNumId w:val="58"/>
  </w:num>
  <w:num w:numId="27">
    <w:abstractNumId w:val="61"/>
  </w:num>
  <w:num w:numId="28">
    <w:abstractNumId w:val="52"/>
  </w:num>
  <w:num w:numId="29">
    <w:abstractNumId w:val="63"/>
  </w:num>
  <w:num w:numId="30">
    <w:abstractNumId w:val="54"/>
  </w:num>
  <w:num w:numId="31">
    <w:abstractNumId w:val="8"/>
  </w:num>
  <w:num w:numId="32">
    <w:abstractNumId w:val="30"/>
  </w:num>
  <w:num w:numId="33">
    <w:abstractNumId w:val="34"/>
  </w:num>
  <w:num w:numId="34">
    <w:abstractNumId w:val="16"/>
  </w:num>
  <w:num w:numId="35">
    <w:abstractNumId w:val="68"/>
  </w:num>
  <w:num w:numId="36">
    <w:abstractNumId w:val="11"/>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num>
  <w:num w:numId="42">
    <w:abstractNumId w:val="6"/>
  </w:num>
  <w:num w:numId="43">
    <w:abstractNumId w:val="17"/>
  </w:num>
  <w:num w:numId="44">
    <w:abstractNumId w:val="40"/>
  </w:num>
  <w:num w:numId="45">
    <w:abstractNumId w:val="74"/>
  </w:num>
  <w:num w:numId="46">
    <w:abstractNumId w:val="49"/>
  </w:num>
  <w:num w:numId="47">
    <w:abstractNumId w:val="25"/>
  </w:num>
  <w:num w:numId="48">
    <w:abstractNumId w:val="23"/>
  </w:num>
  <w:num w:numId="49">
    <w:abstractNumId w:val="2"/>
  </w:num>
  <w:num w:numId="50">
    <w:abstractNumId w:val="24"/>
  </w:num>
  <w:num w:numId="51">
    <w:abstractNumId w:val="44"/>
  </w:num>
  <w:num w:numId="52">
    <w:abstractNumId w:val="29"/>
  </w:num>
  <w:num w:numId="53">
    <w:abstractNumId w:val="22"/>
  </w:num>
  <w:num w:numId="54">
    <w:abstractNumId w:val="62"/>
  </w:num>
  <w:num w:numId="55">
    <w:abstractNumId w:val="32"/>
  </w:num>
  <w:num w:numId="56">
    <w:abstractNumId w:val="72"/>
  </w:num>
  <w:num w:numId="57">
    <w:abstractNumId w:val="57"/>
  </w:num>
  <w:num w:numId="58">
    <w:abstractNumId w:val="70"/>
  </w:num>
  <w:num w:numId="59">
    <w:abstractNumId w:val="51"/>
  </w:num>
  <w:num w:numId="60">
    <w:abstractNumId w:val="69"/>
  </w:num>
  <w:num w:numId="61">
    <w:abstractNumId w:val="3"/>
  </w:num>
  <w:num w:numId="62">
    <w:abstractNumId w:val="42"/>
  </w:num>
  <w:num w:numId="63">
    <w:abstractNumId w:val="48"/>
  </w:num>
  <w:num w:numId="64">
    <w:abstractNumId w:val="53"/>
  </w:num>
  <w:num w:numId="65">
    <w:abstractNumId w:val="4"/>
  </w:num>
  <w:num w:numId="66">
    <w:abstractNumId w:val="39"/>
  </w:num>
  <w:num w:numId="67">
    <w:abstractNumId w:val="27"/>
  </w:num>
  <w:num w:numId="68">
    <w:abstractNumId w:val="37"/>
  </w:num>
  <w:num w:numId="69">
    <w:abstractNumId w:val="14"/>
  </w:num>
  <w:num w:numId="70">
    <w:abstractNumId w:val="36"/>
  </w:num>
  <w:num w:numId="71">
    <w:abstractNumId w:val="43"/>
  </w:num>
  <w:num w:numId="72">
    <w:abstractNumId w:val="19"/>
    <w:lvlOverride w:ilvl="0">
      <w:startOverride w:val="1"/>
    </w:lvlOverride>
    <w:lvlOverride w:ilvl="1"/>
    <w:lvlOverride w:ilvl="2"/>
    <w:lvlOverride w:ilvl="3"/>
    <w:lvlOverride w:ilvl="4"/>
    <w:lvlOverride w:ilvl="5"/>
    <w:lvlOverride w:ilvl="6"/>
    <w:lvlOverride w:ilvl="7"/>
    <w:lvlOverride w:ilvl="8"/>
  </w:num>
  <w:num w:numId="73">
    <w:abstractNumId w:val="12"/>
  </w:num>
  <w:num w:numId="74">
    <w:abstractNumId w:val="71"/>
  </w:num>
  <w:num w:numId="75">
    <w:abstractNumId w:val="64"/>
  </w:num>
  <w:num w:numId="76">
    <w:abstractNumId w:val="55"/>
  </w:num>
  <w:num w:numId="77">
    <w:abstractNumId w:val="5"/>
  </w:num>
  <w:num w:numId="78">
    <w:abstractNumId w:val="66"/>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proofState w:spelling="clean"/>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1092B"/>
    <w:rsid w:val="00010D95"/>
    <w:rsid w:val="00014907"/>
    <w:rsid w:val="00017298"/>
    <w:rsid w:val="00024286"/>
    <w:rsid w:val="00025F71"/>
    <w:rsid w:val="00027DCB"/>
    <w:rsid w:val="00032627"/>
    <w:rsid w:val="00035FE6"/>
    <w:rsid w:val="00037702"/>
    <w:rsid w:val="00041B00"/>
    <w:rsid w:val="00043B9E"/>
    <w:rsid w:val="00060614"/>
    <w:rsid w:val="00072595"/>
    <w:rsid w:val="0007635E"/>
    <w:rsid w:val="0008312D"/>
    <w:rsid w:val="00087776"/>
    <w:rsid w:val="00095013"/>
    <w:rsid w:val="00096E25"/>
    <w:rsid w:val="000A4048"/>
    <w:rsid w:val="000A7B08"/>
    <w:rsid w:val="000B2CE8"/>
    <w:rsid w:val="000D0207"/>
    <w:rsid w:val="000D1A7E"/>
    <w:rsid w:val="000D571B"/>
    <w:rsid w:val="000E4CA4"/>
    <w:rsid w:val="000E5EA8"/>
    <w:rsid w:val="000E6385"/>
    <w:rsid w:val="000E76B3"/>
    <w:rsid w:val="000F1C5F"/>
    <w:rsid w:val="000F2CB8"/>
    <w:rsid w:val="0010514C"/>
    <w:rsid w:val="00106F0E"/>
    <w:rsid w:val="00111733"/>
    <w:rsid w:val="00116FEA"/>
    <w:rsid w:val="0012539E"/>
    <w:rsid w:val="001260E7"/>
    <w:rsid w:val="00133D77"/>
    <w:rsid w:val="00135566"/>
    <w:rsid w:val="00136E94"/>
    <w:rsid w:val="0014198C"/>
    <w:rsid w:val="001419FB"/>
    <w:rsid w:val="001425D5"/>
    <w:rsid w:val="0014496A"/>
    <w:rsid w:val="001513E6"/>
    <w:rsid w:val="001565D0"/>
    <w:rsid w:val="0016006B"/>
    <w:rsid w:val="00161879"/>
    <w:rsid w:val="00167E7F"/>
    <w:rsid w:val="0017589D"/>
    <w:rsid w:val="001839FD"/>
    <w:rsid w:val="0019390D"/>
    <w:rsid w:val="00193BC2"/>
    <w:rsid w:val="00193EDD"/>
    <w:rsid w:val="001B018B"/>
    <w:rsid w:val="001B3671"/>
    <w:rsid w:val="001B7017"/>
    <w:rsid w:val="001C1361"/>
    <w:rsid w:val="001C4F7D"/>
    <w:rsid w:val="001C5E90"/>
    <w:rsid w:val="001C6289"/>
    <w:rsid w:val="001D2DFB"/>
    <w:rsid w:val="001E247A"/>
    <w:rsid w:val="001E3DDB"/>
    <w:rsid w:val="001E4A9E"/>
    <w:rsid w:val="001F26FF"/>
    <w:rsid w:val="001F608B"/>
    <w:rsid w:val="001F6F98"/>
    <w:rsid w:val="00200DF5"/>
    <w:rsid w:val="002017AC"/>
    <w:rsid w:val="002023D4"/>
    <w:rsid w:val="00212DF3"/>
    <w:rsid w:val="002171D3"/>
    <w:rsid w:val="0021763C"/>
    <w:rsid w:val="00217B3A"/>
    <w:rsid w:val="0023437C"/>
    <w:rsid w:val="00235A44"/>
    <w:rsid w:val="00237606"/>
    <w:rsid w:val="00237908"/>
    <w:rsid w:val="0024766B"/>
    <w:rsid w:val="00251663"/>
    <w:rsid w:val="0025393E"/>
    <w:rsid w:val="00255870"/>
    <w:rsid w:val="002609E5"/>
    <w:rsid w:val="00264A37"/>
    <w:rsid w:val="00266425"/>
    <w:rsid w:val="0026730B"/>
    <w:rsid w:val="002773B7"/>
    <w:rsid w:val="00280948"/>
    <w:rsid w:val="00285A88"/>
    <w:rsid w:val="00286922"/>
    <w:rsid w:val="002A02B1"/>
    <w:rsid w:val="002A3537"/>
    <w:rsid w:val="002A61DA"/>
    <w:rsid w:val="002B0018"/>
    <w:rsid w:val="002B28A0"/>
    <w:rsid w:val="002B413A"/>
    <w:rsid w:val="002B539C"/>
    <w:rsid w:val="002C7926"/>
    <w:rsid w:val="002D7121"/>
    <w:rsid w:val="002F59CA"/>
    <w:rsid w:val="002F5EC7"/>
    <w:rsid w:val="00300D61"/>
    <w:rsid w:val="00304182"/>
    <w:rsid w:val="0030546D"/>
    <w:rsid w:val="00310948"/>
    <w:rsid w:val="00311986"/>
    <w:rsid w:val="00321450"/>
    <w:rsid w:val="00322252"/>
    <w:rsid w:val="003233F5"/>
    <w:rsid w:val="003251E4"/>
    <w:rsid w:val="00325635"/>
    <w:rsid w:val="003332A8"/>
    <w:rsid w:val="00336991"/>
    <w:rsid w:val="00341CC2"/>
    <w:rsid w:val="003457D2"/>
    <w:rsid w:val="003464E7"/>
    <w:rsid w:val="00361611"/>
    <w:rsid w:val="00365DD9"/>
    <w:rsid w:val="00375A77"/>
    <w:rsid w:val="003807AD"/>
    <w:rsid w:val="003868A9"/>
    <w:rsid w:val="0038700E"/>
    <w:rsid w:val="00387340"/>
    <w:rsid w:val="00390555"/>
    <w:rsid w:val="003A500D"/>
    <w:rsid w:val="003C5861"/>
    <w:rsid w:val="003D534F"/>
    <w:rsid w:val="003E33EC"/>
    <w:rsid w:val="003E5C9B"/>
    <w:rsid w:val="003F1CE8"/>
    <w:rsid w:val="003F3023"/>
    <w:rsid w:val="004020D8"/>
    <w:rsid w:val="004063B0"/>
    <w:rsid w:val="00406FBE"/>
    <w:rsid w:val="00411AC6"/>
    <w:rsid w:val="0042379C"/>
    <w:rsid w:val="00430426"/>
    <w:rsid w:val="004307F0"/>
    <w:rsid w:val="00433DEA"/>
    <w:rsid w:val="00434EE2"/>
    <w:rsid w:val="00441222"/>
    <w:rsid w:val="00442203"/>
    <w:rsid w:val="004625C2"/>
    <w:rsid w:val="0046515E"/>
    <w:rsid w:val="00482FF9"/>
    <w:rsid w:val="00483F2D"/>
    <w:rsid w:val="004926F6"/>
    <w:rsid w:val="004938C2"/>
    <w:rsid w:val="0049407D"/>
    <w:rsid w:val="004A64A0"/>
    <w:rsid w:val="004B3177"/>
    <w:rsid w:val="004C2271"/>
    <w:rsid w:val="004C688F"/>
    <w:rsid w:val="004D248A"/>
    <w:rsid w:val="004D3E66"/>
    <w:rsid w:val="004D6A04"/>
    <w:rsid w:val="004E024A"/>
    <w:rsid w:val="004E1D04"/>
    <w:rsid w:val="004E5ABD"/>
    <w:rsid w:val="004E6F86"/>
    <w:rsid w:val="004E7C4A"/>
    <w:rsid w:val="004F12F0"/>
    <w:rsid w:val="004F4B69"/>
    <w:rsid w:val="004F6022"/>
    <w:rsid w:val="005027DF"/>
    <w:rsid w:val="005044B6"/>
    <w:rsid w:val="0051357F"/>
    <w:rsid w:val="00526873"/>
    <w:rsid w:val="00531415"/>
    <w:rsid w:val="005314ED"/>
    <w:rsid w:val="005314FB"/>
    <w:rsid w:val="00531E5B"/>
    <w:rsid w:val="00536446"/>
    <w:rsid w:val="00540573"/>
    <w:rsid w:val="00541EBE"/>
    <w:rsid w:val="00544182"/>
    <w:rsid w:val="005520B0"/>
    <w:rsid w:val="005677BF"/>
    <w:rsid w:val="00574C2D"/>
    <w:rsid w:val="00584417"/>
    <w:rsid w:val="00586C68"/>
    <w:rsid w:val="00593071"/>
    <w:rsid w:val="00594464"/>
    <w:rsid w:val="005A2080"/>
    <w:rsid w:val="005A4536"/>
    <w:rsid w:val="005B118C"/>
    <w:rsid w:val="005B41EE"/>
    <w:rsid w:val="005B746A"/>
    <w:rsid w:val="005C04C0"/>
    <w:rsid w:val="005C2E9E"/>
    <w:rsid w:val="005C5C36"/>
    <w:rsid w:val="005D0424"/>
    <w:rsid w:val="005D22C1"/>
    <w:rsid w:val="005F3F35"/>
    <w:rsid w:val="00600A2A"/>
    <w:rsid w:val="00601656"/>
    <w:rsid w:val="00612CDC"/>
    <w:rsid w:val="006332A3"/>
    <w:rsid w:val="0063778B"/>
    <w:rsid w:val="006428E3"/>
    <w:rsid w:val="00650F08"/>
    <w:rsid w:val="00652A28"/>
    <w:rsid w:val="006559E5"/>
    <w:rsid w:val="006652CC"/>
    <w:rsid w:val="006732B7"/>
    <w:rsid w:val="00673654"/>
    <w:rsid w:val="006847B2"/>
    <w:rsid w:val="0068592C"/>
    <w:rsid w:val="00687865"/>
    <w:rsid w:val="00694AED"/>
    <w:rsid w:val="00695DB0"/>
    <w:rsid w:val="00696CC3"/>
    <w:rsid w:val="006A097A"/>
    <w:rsid w:val="006B0DB2"/>
    <w:rsid w:val="006B3BEF"/>
    <w:rsid w:val="006C09D6"/>
    <w:rsid w:val="006E2621"/>
    <w:rsid w:val="006E2F02"/>
    <w:rsid w:val="006E5A0B"/>
    <w:rsid w:val="006F237B"/>
    <w:rsid w:val="006F6391"/>
    <w:rsid w:val="006F72B5"/>
    <w:rsid w:val="00711EFA"/>
    <w:rsid w:val="007126F9"/>
    <w:rsid w:val="00714D06"/>
    <w:rsid w:val="007171CA"/>
    <w:rsid w:val="00721FDB"/>
    <w:rsid w:val="00725525"/>
    <w:rsid w:val="007377BD"/>
    <w:rsid w:val="007523D3"/>
    <w:rsid w:val="00753C89"/>
    <w:rsid w:val="00753ECF"/>
    <w:rsid w:val="00756131"/>
    <w:rsid w:val="00763B05"/>
    <w:rsid w:val="007640FB"/>
    <w:rsid w:val="007764E6"/>
    <w:rsid w:val="00780793"/>
    <w:rsid w:val="00783402"/>
    <w:rsid w:val="007849B6"/>
    <w:rsid w:val="00784C21"/>
    <w:rsid w:val="007856C6"/>
    <w:rsid w:val="00792C9A"/>
    <w:rsid w:val="007B40C1"/>
    <w:rsid w:val="007B43B3"/>
    <w:rsid w:val="007B6198"/>
    <w:rsid w:val="007C5EF7"/>
    <w:rsid w:val="007C6867"/>
    <w:rsid w:val="007C720C"/>
    <w:rsid w:val="007C768A"/>
    <w:rsid w:val="007D2BF8"/>
    <w:rsid w:val="007D4749"/>
    <w:rsid w:val="007D53DB"/>
    <w:rsid w:val="007E602A"/>
    <w:rsid w:val="007F0AA2"/>
    <w:rsid w:val="007F5ADF"/>
    <w:rsid w:val="007F622C"/>
    <w:rsid w:val="007F6ECE"/>
    <w:rsid w:val="00805BE7"/>
    <w:rsid w:val="008168EC"/>
    <w:rsid w:val="00820273"/>
    <w:rsid w:val="00822B30"/>
    <w:rsid w:val="00822EE7"/>
    <w:rsid w:val="00824C67"/>
    <w:rsid w:val="0083198E"/>
    <w:rsid w:val="00836098"/>
    <w:rsid w:val="00837D94"/>
    <w:rsid w:val="00841AA9"/>
    <w:rsid w:val="00845A67"/>
    <w:rsid w:val="00851283"/>
    <w:rsid w:val="008525D7"/>
    <w:rsid w:val="00856558"/>
    <w:rsid w:val="00870E7B"/>
    <w:rsid w:val="00874268"/>
    <w:rsid w:val="00877053"/>
    <w:rsid w:val="008805BF"/>
    <w:rsid w:val="0088487A"/>
    <w:rsid w:val="008873F0"/>
    <w:rsid w:val="008919FE"/>
    <w:rsid w:val="00891B65"/>
    <w:rsid w:val="00893CCD"/>
    <w:rsid w:val="008A0201"/>
    <w:rsid w:val="008A28F1"/>
    <w:rsid w:val="008B0F0B"/>
    <w:rsid w:val="008B1BEA"/>
    <w:rsid w:val="008B2E6F"/>
    <w:rsid w:val="008B4207"/>
    <w:rsid w:val="008B51C3"/>
    <w:rsid w:val="008C12C3"/>
    <w:rsid w:val="008C70F2"/>
    <w:rsid w:val="008D1253"/>
    <w:rsid w:val="008D5426"/>
    <w:rsid w:val="008D685A"/>
    <w:rsid w:val="008E190C"/>
    <w:rsid w:val="008E4971"/>
    <w:rsid w:val="008E5E1A"/>
    <w:rsid w:val="0091164E"/>
    <w:rsid w:val="00913620"/>
    <w:rsid w:val="00916B32"/>
    <w:rsid w:val="00921A43"/>
    <w:rsid w:val="00925298"/>
    <w:rsid w:val="00925651"/>
    <w:rsid w:val="00927A33"/>
    <w:rsid w:val="00932020"/>
    <w:rsid w:val="009359D2"/>
    <w:rsid w:val="009401A1"/>
    <w:rsid w:val="009474CB"/>
    <w:rsid w:val="00957939"/>
    <w:rsid w:val="00961333"/>
    <w:rsid w:val="00973E92"/>
    <w:rsid w:val="0097573D"/>
    <w:rsid w:val="00983614"/>
    <w:rsid w:val="00985697"/>
    <w:rsid w:val="009937B8"/>
    <w:rsid w:val="00996EE6"/>
    <w:rsid w:val="009A04CB"/>
    <w:rsid w:val="009A08E3"/>
    <w:rsid w:val="009B54FD"/>
    <w:rsid w:val="009C2265"/>
    <w:rsid w:val="009C51EF"/>
    <w:rsid w:val="009C7345"/>
    <w:rsid w:val="009C7E3F"/>
    <w:rsid w:val="009D268A"/>
    <w:rsid w:val="009D563F"/>
    <w:rsid w:val="009E745C"/>
    <w:rsid w:val="009F1469"/>
    <w:rsid w:val="009F293A"/>
    <w:rsid w:val="009F296F"/>
    <w:rsid w:val="00A2221B"/>
    <w:rsid w:val="00A447AA"/>
    <w:rsid w:val="00A50080"/>
    <w:rsid w:val="00A515C9"/>
    <w:rsid w:val="00A65054"/>
    <w:rsid w:val="00A66178"/>
    <w:rsid w:val="00A75733"/>
    <w:rsid w:val="00A76E95"/>
    <w:rsid w:val="00A861DF"/>
    <w:rsid w:val="00A9094B"/>
    <w:rsid w:val="00A95523"/>
    <w:rsid w:val="00A96325"/>
    <w:rsid w:val="00AA31B5"/>
    <w:rsid w:val="00AA6B43"/>
    <w:rsid w:val="00AB53CD"/>
    <w:rsid w:val="00AC6518"/>
    <w:rsid w:val="00AC6ECD"/>
    <w:rsid w:val="00AD1B7F"/>
    <w:rsid w:val="00AD4C19"/>
    <w:rsid w:val="00AD5D1C"/>
    <w:rsid w:val="00AD6BD4"/>
    <w:rsid w:val="00AE0507"/>
    <w:rsid w:val="00AE0B6F"/>
    <w:rsid w:val="00AE2946"/>
    <w:rsid w:val="00AE33FC"/>
    <w:rsid w:val="00AE3C62"/>
    <w:rsid w:val="00AF54D4"/>
    <w:rsid w:val="00B03D5D"/>
    <w:rsid w:val="00B10A7A"/>
    <w:rsid w:val="00B17169"/>
    <w:rsid w:val="00B25FD2"/>
    <w:rsid w:val="00B35402"/>
    <w:rsid w:val="00B4614D"/>
    <w:rsid w:val="00B475AA"/>
    <w:rsid w:val="00B50C0E"/>
    <w:rsid w:val="00B53F75"/>
    <w:rsid w:val="00B6386D"/>
    <w:rsid w:val="00B66257"/>
    <w:rsid w:val="00B72336"/>
    <w:rsid w:val="00B72F10"/>
    <w:rsid w:val="00B90BD4"/>
    <w:rsid w:val="00B90FF8"/>
    <w:rsid w:val="00B93384"/>
    <w:rsid w:val="00B961D2"/>
    <w:rsid w:val="00B962CA"/>
    <w:rsid w:val="00B978FC"/>
    <w:rsid w:val="00BA7A17"/>
    <w:rsid w:val="00BA7D7F"/>
    <w:rsid w:val="00BB136C"/>
    <w:rsid w:val="00BB44AD"/>
    <w:rsid w:val="00BB4627"/>
    <w:rsid w:val="00BC6973"/>
    <w:rsid w:val="00BD2993"/>
    <w:rsid w:val="00BD6F30"/>
    <w:rsid w:val="00BE2BB4"/>
    <w:rsid w:val="00BE3104"/>
    <w:rsid w:val="00BE7769"/>
    <w:rsid w:val="00BF595E"/>
    <w:rsid w:val="00C109B0"/>
    <w:rsid w:val="00C11870"/>
    <w:rsid w:val="00C27585"/>
    <w:rsid w:val="00C33849"/>
    <w:rsid w:val="00C37E23"/>
    <w:rsid w:val="00C4784F"/>
    <w:rsid w:val="00C512C1"/>
    <w:rsid w:val="00C53A31"/>
    <w:rsid w:val="00C5735E"/>
    <w:rsid w:val="00C71709"/>
    <w:rsid w:val="00C73750"/>
    <w:rsid w:val="00C75694"/>
    <w:rsid w:val="00C81622"/>
    <w:rsid w:val="00C838F5"/>
    <w:rsid w:val="00C8590C"/>
    <w:rsid w:val="00C879AF"/>
    <w:rsid w:val="00CA105F"/>
    <w:rsid w:val="00CA2638"/>
    <w:rsid w:val="00CA498E"/>
    <w:rsid w:val="00CA5CF5"/>
    <w:rsid w:val="00CA5D53"/>
    <w:rsid w:val="00CB3F0C"/>
    <w:rsid w:val="00CC4AE5"/>
    <w:rsid w:val="00CD0A48"/>
    <w:rsid w:val="00CD276F"/>
    <w:rsid w:val="00CE2490"/>
    <w:rsid w:val="00CE2CEA"/>
    <w:rsid w:val="00CE361D"/>
    <w:rsid w:val="00CE6C0C"/>
    <w:rsid w:val="00D01925"/>
    <w:rsid w:val="00D04D04"/>
    <w:rsid w:val="00D06C45"/>
    <w:rsid w:val="00D10AE2"/>
    <w:rsid w:val="00D11809"/>
    <w:rsid w:val="00D14557"/>
    <w:rsid w:val="00D16E58"/>
    <w:rsid w:val="00D25776"/>
    <w:rsid w:val="00D35340"/>
    <w:rsid w:val="00D35FA9"/>
    <w:rsid w:val="00D40381"/>
    <w:rsid w:val="00D416C1"/>
    <w:rsid w:val="00D42790"/>
    <w:rsid w:val="00D42794"/>
    <w:rsid w:val="00D523CD"/>
    <w:rsid w:val="00D56A10"/>
    <w:rsid w:val="00D56FB5"/>
    <w:rsid w:val="00D61988"/>
    <w:rsid w:val="00D62172"/>
    <w:rsid w:val="00D67947"/>
    <w:rsid w:val="00D71686"/>
    <w:rsid w:val="00D7189C"/>
    <w:rsid w:val="00D74274"/>
    <w:rsid w:val="00D77373"/>
    <w:rsid w:val="00D80097"/>
    <w:rsid w:val="00D9564B"/>
    <w:rsid w:val="00DB0539"/>
    <w:rsid w:val="00DB5228"/>
    <w:rsid w:val="00DB593D"/>
    <w:rsid w:val="00DB5954"/>
    <w:rsid w:val="00DB6437"/>
    <w:rsid w:val="00DD1D8D"/>
    <w:rsid w:val="00DD30A9"/>
    <w:rsid w:val="00DD5495"/>
    <w:rsid w:val="00DD6ACB"/>
    <w:rsid w:val="00DE028B"/>
    <w:rsid w:val="00DE1621"/>
    <w:rsid w:val="00DF481D"/>
    <w:rsid w:val="00DF556D"/>
    <w:rsid w:val="00E0107B"/>
    <w:rsid w:val="00E01AF8"/>
    <w:rsid w:val="00E075F3"/>
    <w:rsid w:val="00E12618"/>
    <w:rsid w:val="00E2107B"/>
    <w:rsid w:val="00E211C2"/>
    <w:rsid w:val="00E23BE9"/>
    <w:rsid w:val="00E35DD3"/>
    <w:rsid w:val="00E406B4"/>
    <w:rsid w:val="00E442DF"/>
    <w:rsid w:val="00E4436B"/>
    <w:rsid w:val="00E457FE"/>
    <w:rsid w:val="00E5057D"/>
    <w:rsid w:val="00E50DF2"/>
    <w:rsid w:val="00E61A61"/>
    <w:rsid w:val="00E67340"/>
    <w:rsid w:val="00E7150C"/>
    <w:rsid w:val="00E73F04"/>
    <w:rsid w:val="00E8017F"/>
    <w:rsid w:val="00E82AA8"/>
    <w:rsid w:val="00E9069B"/>
    <w:rsid w:val="00E90D13"/>
    <w:rsid w:val="00E91789"/>
    <w:rsid w:val="00E9653E"/>
    <w:rsid w:val="00EA0641"/>
    <w:rsid w:val="00EA4757"/>
    <w:rsid w:val="00EB18F0"/>
    <w:rsid w:val="00EC0494"/>
    <w:rsid w:val="00EC18CA"/>
    <w:rsid w:val="00EC2726"/>
    <w:rsid w:val="00EC3EB4"/>
    <w:rsid w:val="00EC6509"/>
    <w:rsid w:val="00ED2EFA"/>
    <w:rsid w:val="00ED563E"/>
    <w:rsid w:val="00ED7571"/>
    <w:rsid w:val="00EF53F5"/>
    <w:rsid w:val="00F04BC7"/>
    <w:rsid w:val="00F1245E"/>
    <w:rsid w:val="00F1577E"/>
    <w:rsid w:val="00F24AC0"/>
    <w:rsid w:val="00F26F37"/>
    <w:rsid w:val="00F37CA5"/>
    <w:rsid w:val="00F47D0A"/>
    <w:rsid w:val="00F633EE"/>
    <w:rsid w:val="00F65990"/>
    <w:rsid w:val="00F66981"/>
    <w:rsid w:val="00F804A7"/>
    <w:rsid w:val="00F810C0"/>
    <w:rsid w:val="00F97756"/>
    <w:rsid w:val="00FA103C"/>
    <w:rsid w:val="00FA5863"/>
    <w:rsid w:val="00FA7FA3"/>
    <w:rsid w:val="00FC404D"/>
    <w:rsid w:val="00FC6AB2"/>
    <w:rsid w:val="00FD5C04"/>
    <w:rsid w:val="00FD7E4A"/>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4E7C4A"/>
    <w:pPr>
      <w:pageBreakBefore/>
      <w:numPr>
        <w:numId w:val="2"/>
      </w:numPr>
      <w:spacing w:before="240" w:after="240"/>
      <w:ind w:left="357" w:hanging="357"/>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4E7C4A"/>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8B98A"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8B98A" w:themeFill="background1"/>
      </w:tcPr>
    </w:tblStylePr>
    <w:tblStylePr w:type="firstCol">
      <w:rPr>
        <w:b/>
        <w:bCs/>
        <w:color w:val="68B98A"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68B98A"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4DA773" w:themeFill="background1" w:themeFillShade="D8"/>
      </w:tcPr>
    </w:tblStylePr>
    <w:tblStylePr w:type="band1Horz">
      <w:tblPr/>
      <w:tcPr>
        <w:shd w:val="clear" w:color="auto" w:fill="4DA773"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8B98A"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449365"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449365"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4E7C4A"/>
    <w:pPr>
      <w:pageBreakBefore/>
      <w:numPr>
        <w:numId w:val="2"/>
      </w:numPr>
      <w:spacing w:before="240" w:after="240"/>
      <w:ind w:left="357" w:hanging="357"/>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4E7C4A"/>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8B98A"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8B98A" w:themeFill="background1"/>
      </w:tcPr>
    </w:tblStylePr>
    <w:tblStylePr w:type="firstCol">
      <w:rPr>
        <w:b/>
        <w:bCs/>
        <w:color w:val="68B98A"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68B98A"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4DA773" w:themeFill="background1" w:themeFillShade="D8"/>
      </w:tcPr>
    </w:tblStylePr>
    <w:tblStylePr w:type="band1Horz">
      <w:tblPr/>
      <w:tcPr>
        <w:shd w:val="clear" w:color="auto" w:fill="4DA773"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8B98A"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449365"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449365"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24789378">
      <w:bodyDiv w:val="1"/>
      <w:marLeft w:val="0"/>
      <w:marRight w:val="0"/>
      <w:marTop w:val="0"/>
      <w:marBottom w:val="0"/>
      <w:divBdr>
        <w:top w:val="none" w:sz="0" w:space="0" w:color="auto"/>
        <w:left w:val="none" w:sz="0" w:space="0" w:color="auto"/>
        <w:bottom w:val="none" w:sz="0" w:space="0" w:color="auto"/>
        <w:right w:val="none" w:sz="0" w:space="0" w:color="auto"/>
      </w:divBdr>
    </w:div>
    <w:div w:id="27802478">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73284289">
      <w:bodyDiv w:val="1"/>
      <w:marLeft w:val="0"/>
      <w:marRight w:val="0"/>
      <w:marTop w:val="0"/>
      <w:marBottom w:val="0"/>
      <w:divBdr>
        <w:top w:val="none" w:sz="0" w:space="0" w:color="auto"/>
        <w:left w:val="none" w:sz="0" w:space="0" w:color="auto"/>
        <w:bottom w:val="none" w:sz="0" w:space="0" w:color="auto"/>
        <w:right w:val="none" w:sz="0" w:space="0" w:color="auto"/>
      </w:divBdr>
    </w:div>
    <w:div w:id="89011700">
      <w:bodyDiv w:val="1"/>
      <w:marLeft w:val="0"/>
      <w:marRight w:val="0"/>
      <w:marTop w:val="0"/>
      <w:marBottom w:val="0"/>
      <w:divBdr>
        <w:top w:val="none" w:sz="0" w:space="0" w:color="auto"/>
        <w:left w:val="none" w:sz="0" w:space="0" w:color="auto"/>
        <w:bottom w:val="none" w:sz="0" w:space="0" w:color="auto"/>
        <w:right w:val="none" w:sz="0" w:space="0" w:color="auto"/>
      </w:divBdr>
    </w:div>
    <w:div w:id="92675078">
      <w:bodyDiv w:val="1"/>
      <w:marLeft w:val="0"/>
      <w:marRight w:val="0"/>
      <w:marTop w:val="0"/>
      <w:marBottom w:val="0"/>
      <w:divBdr>
        <w:top w:val="none" w:sz="0" w:space="0" w:color="auto"/>
        <w:left w:val="none" w:sz="0" w:space="0" w:color="auto"/>
        <w:bottom w:val="none" w:sz="0" w:space="0" w:color="auto"/>
        <w:right w:val="none" w:sz="0" w:space="0" w:color="auto"/>
      </w:divBdr>
    </w:div>
    <w:div w:id="93987678">
      <w:bodyDiv w:val="1"/>
      <w:marLeft w:val="0"/>
      <w:marRight w:val="0"/>
      <w:marTop w:val="0"/>
      <w:marBottom w:val="0"/>
      <w:divBdr>
        <w:top w:val="none" w:sz="0" w:space="0" w:color="auto"/>
        <w:left w:val="none" w:sz="0" w:space="0" w:color="auto"/>
        <w:bottom w:val="none" w:sz="0" w:space="0" w:color="auto"/>
        <w:right w:val="none" w:sz="0" w:space="0" w:color="auto"/>
      </w:divBdr>
    </w:div>
    <w:div w:id="121731589">
      <w:bodyDiv w:val="1"/>
      <w:marLeft w:val="0"/>
      <w:marRight w:val="0"/>
      <w:marTop w:val="0"/>
      <w:marBottom w:val="0"/>
      <w:divBdr>
        <w:top w:val="none" w:sz="0" w:space="0" w:color="auto"/>
        <w:left w:val="none" w:sz="0" w:space="0" w:color="auto"/>
        <w:bottom w:val="none" w:sz="0" w:space="0" w:color="auto"/>
        <w:right w:val="none" w:sz="0" w:space="0" w:color="auto"/>
      </w:divBdr>
    </w:div>
    <w:div w:id="122508696">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78786440">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17417321">
      <w:bodyDiv w:val="1"/>
      <w:marLeft w:val="0"/>
      <w:marRight w:val="0"/>
      <w:marTop w:val="0"/>
      <w:marBottom w:val="0"/>
      <w:divBdr>
        <w:top w:val="none" w:sz="0" w:space="0" w:color="auto"/>
        <w:left w:val="none" w:sz="0" w:space="0" w:color="auto"/>
        <w:bottom w:val="none" w:sz="0" w:space="0" w:color="auto"/>
        <w:right w:val="none" w:sz="0" w:space="0" w:color="auto"/>
      </w:divBdr>
    </w:div>
    <w:div w:id="337393764">
      <w:bodyDiv w:val="1"/>
      <w:marLeft w:val="0"/>
      <w:marRight w:val="0"/>
      <w:marTop w:val="0"/>
      <w:marBottom w:val="0"/>
      <w:divBdr>
        <w:top w:val="none" w:sz="0" w:space="0" w:color="auto"/>
        <w:left w:val="none" w:sz="0" w:space="0" w:color="auto"/>
        <w:bottom w:val="none" w:sz="0" w:space="0" w:color="auto"/>
        <w:right w:val="none" w:sz="0" w:space="0" w:color="auto"/>
      </w:divBdr>
    </w:div>
    <w:div w:id="339354467">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86757865">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60610357">
      <w:bodyDiv w:val="1"/>
      <w:marLeft w:val="0"/>
      <w:marRight w:val="0"/>
      <w:marTop w:val="0"/>
      <w:marBottom w:val="0"/>
      <w:divBdr>
        <w:top w:val="none" w:sz="0" w:space="0" w:color="auto"/>
        <w:left w:val="none" w:sz="0" w:space="0" w:color="auto"/>
        <w:bottom w:val="none" w:sz="0" w:space="0" w:color="auto"/>
        <w:right w:val="none" w:sz="0" w:space="0" w:color="auto"/>
      </w:divBdr>
    </w:div>
    <w:div w:id="473134250">
      <w:bodyDiv w:val="1"/>
      <w:marLeft w:val="0"/>
      <w:marRight w:val="0"/>
      <w:marTop w:val="0"/>
      <w:marBottom w:val="0"/>
      <w:divBdr>
        <w:top w:val="none" w:sz="0" w:space="0" w:color="auto"/>
        <w:left w:val="none" w:sz="0" w:space="0" w:color="auto"/>
        <w:bottom w:val="none" w:sz="0" w:space="0" w:color="auto"/>
        <w:right w:val="none" w:sz="0" w:space="0" w:color="auto"/>
      </w:divBdr>
    </w:div>
    <w:div w:id="561332329">
      <w:bodyDiv w:val="1"/>
      <w:marLeft w:val="0"/>
      <w:marRight w:val="0"/>
      <w:marTop w:val="0"/>
      <w:marBottom w:val="0"/>
      <w:divBdr>
        <w:top w:val="none" w:sz="0" w:space="0" w:color="auto"/>
        <w:left w:val="none" w:sz="0" w:space="0" w:color="auto"/>
        <w:bottom w:val="none" w:sz="0" w:space="0" w:color="auto"/>
        <w:right w:val="none" w:sz="0" w:space="0" w:color="auto"/>
      </w:divBdr>
    </w:div>
    <w:div w:id="575211070">
      <w:bodyDiv w:val="1"/>
      <w:marLeft w:val="0"/>
      <w:marRight w:val="0"/>
      <w:marTop w:val="0"/>
      <w:marBottom w:val="0"/>
      <w:divBdr>
        <w:top w:val="none" w:sz="0" w:space="0" w:color="auto"/>
        <w:left w:val="none" w:sz="0" w:space="0" w:color="auto"/>
        <w:bottom w:val="none" w:sz="0" w:space="0" w:color="auto"/>
        <w:right w:val="none" w:sz="0" w:space="0" w:color="auto"/>
      </w:divBdr>
    </w:div>
    <w:div w:id="581642449">
      <w:bodyDiv w:val="1"/>
      <w:marLeft w:val="0"/>
      <w:marRight w:val="0"/>
      <w:marTop w:val="0"/>
      <w:marBottom w:val="0"/>
      <w:divBdr>
        <w:top w:val="none" w:sz="0" w:space="0" w:color="auto"/>
        <w:left w:val="none" w:sz="0" w:space="0" w:color="auto"/>
        <w:bottom w:val="none" w:sz="0" w:space="0" w:color="auto"/>
        <w:right w:val="none" w:sz="0" w:space="0" w:color="auto"/>
      </w:divBdr>
    </w:div>
    <w:div w:id="598608882">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25640305">
      <w:bodyDiv w:val="1"/>
      <w:marLeft w:val="0"/>
      <w:marRight w:val="0"/>
      <w:marTop w:val="0"/>
      <w:marBottom w:val="0"/>
      <w:divBdr>
        <w:top w:val="none" w:sz="0" w:space="0" w:color="auto"/>
        <w:left w:val="none" w:sz="0" w:space="0" w:color="auto"/>
        <w:bottom w:val="none" w:sz="0" w:space="0" w:color="auto"/>
        <w:right w:val="none" w:sz="0" w:space="0" w:color="auto"/>
      </w:divBdr>
    </w:div>
    <w:div w:id="737479756">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47576884">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22307430">
      <w:bodyDiv w:val="1"/>
      <w:marLeft w:val="0"/>
      <w:marRight w:val="0"/>
      <w:marTop w:val="0"/>
      <w:marBottom w:val="0"/>
      <w:divBdr>
        <w:top w:val="none" w:sz="0" w:space="0" w:color="auto"/>
        <w:left w:val="none" w:sz="0" w:space="0" w:color="auto"/>
        <w:bottom w:val="none" w:sz="0" w:space="0" w:color="auto"/>
        <w:right w:val="none" w:sz="0" w:space="0" w:color="auto"/>
      </w:divBdr>
    </w:div>
    <w:div w:id="838161491">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50554177">
      <w:bodyDiv w:val="1"/>
      <w:marLeft w:val="0"/>
      <w:marRight w:val="0"/>
      <w:marTop w:val="0"/>
      <w:marBottom w:val="0"/>
      <w:divBdr>
        <w:top w:val="none" w:sz="0" w:space="0" w:color="auto"/>
        <w:left w:val="none" w:sz="0" w:space="0" w:color="auto"/>
        <w:bottom w:val="none" w:sz="0" w:space="0" w:color="auto"/>
        <w:right w:val="none" w:sz="0" w:space="0" w:color="auto"/>
      </w:divBdr>
    </w:div>
    <w:div w:id="963535216">
      <w:bodyDiv w:val="1"/>
      <w:marLeft w:val="0"/>
      <w:marRight w:val="0"/>
      <w:marTop w:val="0"/>
      <w:marBottom w:val="0"/>
      <w:divBdr>
        <w:top w:val="none" w:sz="0" w:space="0" w:color="auto"/>
        <w:left w:val="none" w:sz="0" w:space="0" w:color="auto"/>
        <w:bottom w:val="none" w:sz="0" w:space="0" w:color="auto"/>
        <w:right w:val="none" w:sz="0" w:space="0" w:color="auto"/>
      </w:divBdr>
    </w:div>
    <w:div w:id="968631200">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994836920">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102919476">
      <w:bodyDiv w:val="1"/>
      <w:marLeft w:val="0"/>
      <w:marRight w:val="0"/>
      <w:marTop w:val="0"/>
      <w:marBottom w:val="0"/>
      <w:divBdr>
        <w:top w:val="none" w:sz="0" w:space="0" w:color="auto"/>
        <w:left w:val="none" w:sz="0" w:space="0" w:color="auto"/>
        <w:bottom w:val="none" w:sz="0" w:space="0" w:color="auto"/>
        <w:right w:val="none" w:sz="0" w:space="0" w:color="auto"/>
      </w:divBdr>
    </w:div>
    <w:div w:id="1104574143">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09087963">
      <w:bodyDiv w:val="1"/>
      <w:marLeft w:val="0"/>
      <w:marRight w:val="0"/>
      <w:marTop w:val="0"/>
      <w:marBottom w:val="0"/>
      <w:divBdr>
        <w:top w:val="none" w:sz="0" w:space="0" w:color="auto"/>
        <w:left w:val="none" w:sz="0" w:space="0" w:color="auto"/>
        <w:bottom w:val="none" w:sz="0" w:space="0" w:color="auto"/>
        <w:right w:val="none" w:sz="0" w:space="0" w:color="auto"/>
      </w:divBdr>
    </w:div>
    <w:div w:id="1167087081">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90282191">
      <w:bodyDiv w:val="1"/>
      <w:marLeft w:val="0"/>
      <w:marRight w:val="0"/>
      <w:marTop w:val="0"/>
      <w:marBottom w:val="0"/>
      <w:divBdr>
        <w:top w:val="none" w:sz="0" w:space="0" w:color="auto"/>
        <w:left w:val="none" w:sz="0" w:space="0" w:color="auto"/>
        <w:bottom w:val="none" w:sz="0" w:space="0" w:color="auto"/>
        <w:right w:val="none" w:sz="0" w:space="0" w:color="auto"/>
      </w:divBdr>
    </w:div>
    <w:div w:id="1300915348">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388606376">
      <w:bodyDiv w:val="1"/>
      <w:marLeft w:val="0"/>
      <w:marRight w:val="0"/>
      <w:marTop w:val="0"/>
      <w:marBottom w:val="0"/>
      <w:divBdr>
        <w:top w:val="none" w:sz="0" w:space="0" w:color="auto"/>
        <w:left w:val="none" w:sz="0" w:space="0" w:color="auto"/>
        <w:bottom w:val="none" w:sz="0" w:space="0" w:color="auto"/>
        <w:right w:val="none" w:sz="0" w:space="0" w:color="auto"/>
      </w:divBdr>
    </w:div>
    <w:div w:id="1406993986">
      <w:bodyDiv w:val="1"/>
      <w:marLeft w:val="0"/>
      <w:marRight w:val="0"/>
      <w:marTop w:val="0"/>
      <w:marBottom w:val="0"/>
      <w:divBdr>
        <w:top w:val="none" w:sz="0" w:space="0" w:color="auto"/>
        <w:left w:val="none" w:sz="0" w:space="0" w:color="auto"/>
        <w:bottom w:val="none" w:sz="0" w:space="0" w:color="auto"/>
        <w:right w:val="none" w:sz="0" w:space="0" w:color="auto"/>
      </w:divBdr>
    </w:div>
    <w:div w:id="1501383078">
      <w:bodyDiv w:val="1"/>
      <w:marLeft w:val="0"/>
      <w:marRight w:val="0"/>
      <w:marTop w:val="0"/>
      <w:marBottom w:val="0"/>
      <w:divBdr>
        <w:top w:val="none" w:sz="0" w:space="0" w:color="auto"/>
        <w:left w:val="none" w:sz="0" w:space="0" w:color="auto"/>
        <w:bottom w:val="none" w:sz="0" w:space="0" w:color="auto"/>
        <w:right w:val="none" w:sz="0" w:space="0" w:color="auto"/>
      </w:divBdr>
    </w:div>
    <w:div w:id="1502626494">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38464397">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595629700">
      <w:bodyDiv w:val="1"/>
      <w:marLeft w:val="0"/>
      <w:marRight w:val="0"/>
      <w:marTop w:val="0"/>
      <w:marBottom w:val="0"/>
      <w:divBdr>
        <w:top w:val="none" w:sz="0" w:space="0" w:color="auto"/>
        <w:left w:val="none" w:sz="0" w:space="0" w:color="auto"/>
        <w:bottom w:val="none" w:sz="0" w:space="0" w:color="auto"/>
        <w:right w:val="none" w:sz="0" w:space="0" w:color="auto"/>
      </w:divBdr>
    </w:div>
    <w:div w:id="160002102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16131009">
      <w:bodyDiv w:val="1"/>
      <w:marLeft w:val="0"/>
      <w:marRight w:val="0"/>
      <w:marTop w:val="0"/>
      <w:marBottom w:val="0"/>
      <w:divBdr>
        <w:top w:val="none" w:sz="0" w:space="0" w:color="auto"/>
        <w:left w:val="none" w:sz="0" w:space="0" w:color="auto"/>
        <w:bottom w:val="none" w:sz="0" w:space="0" w:color="auto"/>
        <w:right w:val="none" w:sz="0" w:space="0" w:color="auto"/>
      </w:divBdr>
    </w:div>
    <w:div w:id="1618833281">
      <w:bodyDiv w:val="1"/>
      <w:marLeft w:val="0"/>
      <w:marRight w:val="0"/>
      <w:marTop w:val="0"/>
      <w:marBottom w:val="0"/>
      <w:divBdr>
        <w:top w:val="none" w:sz="0" w:space="0" w:color="auto"/>
        <w:left w:val="none" w:sz="0" w:space="0" w:color="auto"/>
        <w:bottom w:val="none" w:sz="0" w:space="0" w:color="auto"/>
        <w:right w:val="none" w:sz="0" w:space="0" w:color="auto"/>
      </w:divBdr>
    </w:div>
    <w:div w:id="1624800327">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42148264">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661080917">
      <w:bodyDiv w:val="1"/>
      <w:marLeft w:val="0"/>
      <w:marRight w:val="0"/>
      <w:marTop w:val="0"/>
      <w:marBottom w:val="0"/>
      <w:divBdr>
        <w:top w:val="none" w:sz="0" w:space="0" w:color="auto"/>
        <w:left w:val="none" w:sz="0" w:space="0" w:color="auto"/>
        <w:bottom w:val="none" w:sz="0" w:space="0" w:color="auto"/>
        <w:right w:val="none" w:sz="0" w:space="0" w:color="auto"/>
      </w:divBdr>
    </w:div>
    <w:div w:id="1664158377">
      <w:bodyDiv w:val="1"/>
      <w:marLeft w:val="0"/>
      <w:marRight w:val="0"/>
      <w:marTop w:val="0"/>
      <w:marBottom w:val="0"/>
      <w:divBdr>
        <w:top w:val="none" w:sz="0" w:space="0" w:color="auto"/>
        <w:left w:val="none" w:sz="0" w:space="0" w:color="auto"/>
        <w:bottom w:val="none" w:sz="0" w:space="0" w:color="auto"/>
        <w:right w:val="none" w:sz="0" w:space="0" w:color="auto"/>
      </w:divBdr>
    </w:div>
    <w:div w:id="1678774311">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803307011">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34103549">
      <w:bodyDiv w:val="1"/>
      <w:marLeft w:val="0"/>
      <w:marRight w:val="0"/>
      <w:marTop w:val="0"/>
      <w:marBottom w:val="0"/>
      <w:divBdr>
        <w:top w:val="none" w:sz="0" w:space="0" w:color="auto"/>
        <w:left w:val="none" w:sz="0" w:space="0" w:color="auto"/>
        <w:bottom w:val="none" w:sz="0" w:space="0" w:color="auto"/>
        <w:right w:val="none" w:sz="0" w:space="0" w:color="auto"/>
      </w:divBdr>
    </w:div>
    <w:div w:id="1868133376">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86865619">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12883146">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59528868">
      <w:bodyDiv w:val="1"/>
      <w:marLeft w:val="0"/>
      <w:marRight w:val="0"/>
      <w:marTop w:val="0"/>
      <w:marBottom w:val="0"/>
      <w:divBdr>
        <w:top w:val="none" w:sz="0" w:space="0" w:color="auto"/>
        <w:left w:val="none" w:sz="0" w:space="0" w:color="auto"/>
        <w:bottom w:val="none" w:sz="0" w:space="0" w:color="auto"/>
        <w:right w:val="none" w:sz="0" w:space="0" w:color="auto"/>
      </w:divBdr>
    </w:div>
    <w:div w:id="1963338000">
      <w:bodyDiv w:val="1"/>
      <w:marLeft w:val="0"/>
      <w:marRight w:val="0"/>
      <w:marTop w:val="0"/>
      <w:marBottom w:val="0"/>
      <w:divBdr>
        <w:top w:val="none" w:sz="0" w:space="0" w:color="auto"/>
        <w:left w:val="none" w:sz="0" w:space="0" w:color="auto"/>
        <w:bottom w:val="none" w:sz="0" w:space="0" w:color="auto"/>
        <w:right w:val="none" w:sz="0" w:space="0" w:color="auto"/>
      </w:divBdr>
    </w:div>
    <w:div w:id="2000114593">
      <w:bodyDiv w:val="1"/>
      <w:marLeft w:val="0"/>
      <w:marRight w:val="0"/>
      <w:marTop w:val="0"/>
      <w:marBottom w:val="0"/>
      <w:divBdr>
        <w:top w:val="none" w:sz="0" w:space="0" w:color="auto"/>
        <w:left w:val="none" w:sz="0" w:space="0" w:color="auto"/>
        <w:bottom w:val="none" w:sz="0" w:space="0" w:color="auto"/>
        <w:right w:val="none" w:sz="0" w:space="0" w:color="auto"/>
      </w:divBdr>
    </w:div>
    <w:div w:id="2022393565">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092000356">
      <w:bodyDiv w:val="1"/>
      <w:marLeft w:val="0"/>
      <w:marRight w:val="0"/>
      <w:marTop w:val="0"/>
      <w:marBottom w:val="0"/>
      <w:divBdr>
        <w:top w:val="none" w:sz="0" w:space="0" w:color="auto"/>
        <w:left w:val="none" w:sz="0" w:space="0" w:color="auto"/>
        <w:bottom w:val="none" w:sz="0" w:space="0" w:color="auto"/>
        <w:right w:val="none" w:sz="0" w:space="0" w:color="auto"/>
      </w:divBdr>
    </w:div>
    <w:div w:id="2105300784">
      <w:bodyDiv w:val="1"/>
      <w:marLeft w:val="0"/>
      <w:marRight w:val="0"/>
      <w:marTop w:val="0"/>
      <w:marBottom w:val="0"/>
      <w:divBdr>
        <w:top w:val="none" w:sz="0" w:space="0" w:color="auto"/>
        <w:left w:val="none" w:sz="0" w:space="0" w:color="auto"/>
        <w:bottom w:val="none" w:sz="0" w:space="0" w:color="auto"/>
        <w:right w:val="none" w:sz="0" w:space="0" w:color="auto"/>
      </w:divBdr>
    </w:div>
    <w:div w:id="2129932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7;&#1072;&#1074;&#1086;&#1083;&#1078;&#1089;&#1082;&#1086;&#1077;%20(2018).docx" TargetMode="External"/><Relationship Id="rId18" Type="http://schemas.openxmlformats.org/officeDocument/2006/relationships/image" Target="media/image6.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7;&#1072;&#1074;&#1086;&#1083;&#1078;&#1089;&#1082;&#1086;&#1077;%20(2018).docx" TargetMode="Externa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7;&#1072;&#1074;&#1086;&#1083;&#1078;&#1089;&#1082;&#1086;&#1077;%20(2018).docx" TargetMode="External"/><Relationship Id="rId24" Type="http://schemas.openxmlformats.org/officeDocument/2006/relationships/image" Target="media/image12.png"/><Relationship Id="rId32" Type="http://schemas.openxmlformats.org/officeDocument/2006/relationships/image" Target="media/image20.jpeg"/><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10" Type="http://schemas.openxmlformats.org/officeDocument/2006/relationships/footer" Target="footer1.xml"/><Relationship Id="rId19" Type="http://schemas.openxmlformats.org/officeDocument/2006/relationships/image" Target="media/image7.png"/><Relationship Id="rId31" Type="http://schemas.openxmlformats.org/officeDocument/2006/relationships/image" Target="media/image19.jpe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46F693-B122-424B-BE6B-40618FBFBC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Template>
  <TotalTime>1912</TotalTime>
  <Pages>171</Pages>
  <Words>44881</Words>
  <Characters>255825</Characters>
  <Application>Microsoft Office Word</Application>
  <DocSecurity>0</DocSecurity>
  <Lines>2131</Lines>
  <Paragraphs>600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300106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Чичко Максим</dc:creator>
  <cp:keywords/>
  <dc:description/>
  <cp:lastModifiedBy>Елена Кондратенко</cp:lastModifiedBy>
  <cp:revision>16</cp:revision>
  <cp:lastPrinted>2017-12-26T09:26:00Z</cp:lastPrinted>
  <dcterms:created xsi:type="dcterms:W3CDTF">2017-12-15T09:10:00Z</dcterms:created>
  <dcterms:modified xsi:type="dcterms:W3CDTF">2019-04-12T07:53:00Z</dcterms:modified>
</cp:coreProperties>
</file>